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  <w:r w:rsidRPr="00AC25FD">
        <w:rPr>
          <w:sz w:val="24"/>
          <w:szCs w:val="24"/>
          <w:lang w:eastAsia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11" ShapeID="_x0000_i1025" DrawAspect="Content" ObjectID="_1794302237" r:id="rId7"/>
        </w:object>
      </w: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p w:rsidR="00AC25FD" w:rsidRDefault="00AC25FD" w:rsidP="00E41AC4">
      <w:pPr>
        <w:widowControl/>
        <w:tabs>
          <w:tab w:val="left" w:pos="8080"/>
        </w:tabs>
        <w:autoSpaceDE/>
        <w:autoSpaceDN/>
        <w:ind w:left="-540"/>
        <w:jc w:val="center"/>
        <w:rPr>
          <w:sz w:val="24"/>
          <w:szCs w:val="24"/>
          <w:lang w:eastAsia="ru-RU"/>
        </w:rPr>
      </w:pPr>
    </w:p>
    <w:bookmarkStart w:id="0" w:name="_GoBack"/>
    <w:bookmarkEnd w:id="0"/>
    <w:p w:rsidR="00AC25FD" w:rsidRDefault="00AC25FD" w:rsidP="00E41AC4">
      <w:pPr>
        <w:pStyle w:val="a3"/>
        <w:tabs>
          <w:tab w:val="left" w:pos="5786"/>
        </w:tabs>
        <w:spacing w:before="88"/>
        <w:jc w:val="left"/>
      </w:pPr>
      <w:r w:rsidRPr="00AC25FD">
        <w:object w:dxaOrig="9180" w:dyaOrig="11880">
          <v:shape id="_x0000_i1026" type="#_x0000_t75" style="width:459pt;height:594pt" o:ole="">
            <v:imagedata r:id="rId8" o:title=""/>
          </v:shape>
          <o:OLEObject Type="Embed" ProgID="AcroExch.Document.11" ShapeID="_x0000_i1026" DrawAspect="Content" ObjectID="_1794302238" r:id="rId9"/>
        </w:object>
      </w:r>
    </w:p>
    <w:p w:rsidR="00AC25FD" w:rsidRDefault="00AC25FD" w:rsidP="00E41AC4">
      <w:pPr>
        <w:pStyle w:val="a3"/>
        <w:tabs>
          <w:tab w:val="left" w:pos="5786"/>
        </w:tabs>
        <w:spacing w:before="88"/>
        <w:jc w:val="left"/>
      </w:pPr>
    </w:p>
    <w:p w:rsidR="00AC25FD" w:rsidRDefault="00AC25FD" w:rsidP="00E41AC4">
      <w:pPr>
        <w:pStyle w:val="a3"/>
        <w:tabs>
          <w:tab w:val="left" w:pos="5786"/>
        </w:tabs>
        <w:spacing w:before="88"/>
        <w:jc w:val="left"/>
      </w:pPr>
    </w:p>
    <w:p w:rsidR="00AC25FD" w:rsidRDefault="00AC25FD" w:rsidP="00E41AC4">
      <w:pPr>
        <w:pStyle w:val="a3"/>
        <w:tabs>
          <w:tab w:val="left" w:pos="5786"/>
        </w:tabs>
        <w:spacing w:before="88"/>
        <w:jc w:val="left"/>
      </w:pPr>
    </w:p>
    <w:p w:rsidR="00AC25FD" w:rsidRDefault="00AC25FD" w:rsidP="00E41AC4">
      <w:pPr>
        <w:pStyle w:val="a3"/>
        <w:tabs>
          <w:tab w:val="left" w:pos="5786"/>
        </w:tabs>
        <w:spacing w:before="88"/>
        <w:jc w:val="left"/>
      </w:pPr>
    </w:p>
    <w:p w:rsidR="00AC25FD" w:rsidRDefault="00AC25FD" w:rsidP="00E41AC4">
      <w:pPr>
        <w:pStyle w:val="a3"/>
        <w:tabs>
          <w:tab w:val="left" w:pos="5786"/>
        </w:tabs>
        <w:spacing w:before="88"/>
        <w:jc w:val="left"/>
      </w:pPr>
    </w:p>
    <w:p w:rsidR="00AC25FD" w:rsidRDefault="00AC25FD" w:rsidP="00E41AC4">
      <w:pPr>
        <w:pStyle w:val="a3"/>
        <w:tabs>
          <w:tab w:val="left" w:pos="5786"/>
        </w:tabs>
        <w:spacing w:before="88"/>
        <w:jc w:val="left"/>
      </w:pPr>
    </w:p>
    <w:p w:rsidR="00AC25FD" w:rsidRDefault="00AC25FD" w:rsidP="00E41AC4">
      <w:pPr>
        <w:pStyle w:val="a3"/>
        <w:tabs>
          <w:tab w:val="left" w:pos="5786"/>
        </w:tabs>
        <w:spacing w:before="88"/>
        <w:jc w:val="left"/>
      </w:pPr>
    </w:p>
    <w:p w:rsidR="00AC25FD" w:rsidRDefault="00AC25FD" w:rsidP="00E41AC4">
      <w:pPr>
        <w:pStyle w:val="a3"/>
        <w:tabs>
          <w:tab w:val="left" w:pos="5786"/>
        </w:tabs>
        <w:spacing w:before="88"/>
        <w:jc w:val="left"/>
      </w:pPr>
    </w:p>
    <w:p w:rsidR="00AC25FD" w:rsidRDefault="00AC25FD" w:rsidP="00E41AC4">
      <w:pPr>
        <w:pStyle w:val="a3"/>
        <w:tabs>
          <w:tab w:val="left" w:pos="5786"/>
        </w:tabs>
        <w:spacing w:before="88"/>
        <w:jc w:val="left"/>
      </w:pPr>
    </w:p>
    <w:p w:rsidR="00AC25FD" w:rsidRDefault="00AC25FD" w:rsidP="00AC25FD">
      <w:pPr>
        <w:spacing w:before="68"/>
        <w:ind w:left="233"/>
        <w:rPr>
          <w:spacing w:val="-2"/>
        </w:rPr>
      </w:pPr>
    </w:p>
    <w:p w:rsidR="00AC25FD" w:rsidRPr="00AC25FD" w:rsidRDefault="00AC25FD" w:rsidP="00AC25FD">
      <w:pPr>
        <w:spacing w:before="69"/>
        <w:ind w:left="1864" w:right="1759"/>
        <w:jc w:val="center"/>
        <w:rPr>
          <w:b/>
          <w:sz w:val="24"/>
        </w:rPr>
      </w:pPr>
      <w:r w:rsidRPr="00AC25FD"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49536" behindDoc="1" locked="0" layoutInCell="1" allowOverlap="1" wp14:anchorId="6464A90A" wp14:editId="04B5C931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" o:spid="_x0000_s1026" style="position:absolute;margin-left:26.15pt;margin-top:26.15pt;width:545.3pt;height:11in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  <w:r w:rsidRPr="00AC25FD">
        <w:rPr>
          <w:b/>
          <w:spacing w:val="-2"/>
          <w:sz w:val="24"/>
        </w:rPr>
        <w:t>Паспорт</w:t>
      </w:r>
    </w:p>
    <w:p w:rsidR="00AC25FD" w:rsidRPr="00AC25FD" w:rsidRDefault="00AC25FD" w:rsidP="00AC25FD">
      <w:pPr>
        <w:spacing w:before="41" w:line="276" w:lineRule="auto"/>
        <w:ind w:left="1864" w:right="1757"/>
        <w:jc w:val="center"/>
        <w:rPr>
          <w:b/>
          <w:sz w:val="24"/>
        </w:rPr>
      </w:pPr>
      <w:r w:rsidRPr="00AC25FD">
        <w:rPr>
          <w:b/>
          <w:sz w:val="24"/>
        </w:rPr>
        <w:t>программы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z w:val="24"/>
        </w:rPr>
        <w:t>родительского</w:t>
      </w:r>
      <w:r w:rsidRPr="00AC25FD">
        <w:rPr>
          <w:b/>
          <w:spacing w:val="-10"/>
          <w:sz w:val="24"/>
        </w:rPr>
        <w:t xml:space="preserve"> </w:t>
      </w:r>
      <w:r w:rsidRPr="00AC25FD">
        <w:rPr>
          <w:b/>
          <w:sz w:val="24"/>
        </w:rPr>
        <w:t>всеобуча</w:t>
      </w:r>
      <w:r w:rsidRPr="00AC25FD">
        <w:rPr>
          <w:b/>
          <w:spacing w:val="-2"/>
          <w:sz w:val="24"/>
        </w:rPr>
        <w:t xml:space="preserve"> </w:t>
      </w:r>
      <w:r w:rsidRPr="00AC25FD">
        <w:rPr>
          <w:b/>
          <w:sz w:val="24"/>
        </w:rPr>
        <w:t>«Поможем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z w:val="24"/>
        </w:rPr>
        <w:t>друг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другу» на 2024-2027 годы</w:t>
      </w:r>
    </w:p>
    <w:p w:rsidR="00AC25FD" w:rsidRPr="00AC25FD" w:rsidRDefault="00AC25FD" w:rsidP="00AC25FD">
      <w:pPr>
        <w:spacing w:before="88" w:after="1"/>
        <w:rPr>
          <w:b/>
          <w:sz w:val="20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492"/>
      </w:tblGrid>
      <w:tr w:rsidR="00AC25FD" w:rsidRPr="00AC25FD" w:rsidTr="00CA3C27">
        <w:trPr>
          <w:trHeight w:val="830"/>
        </w:trPr>
        <w:tc>
          <w:tcPr>
            <w:tcW w:w="3371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Сведения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z w:val="24"/>
              </w:rPr>
              <w:t>об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учреждении</w:t>
            </w:r>
          </w:p>
        </w:tc>
        <w:tc>
          <w:tcPr>
            <w:tcW w:w="6492" w:type="dxa"/>
          </w:tcPr>
          <w:p w:rsidR="00AC25FD" w:rsidRPr="00AC25FD" w:rsidRDefault="00AC25FD" w:rsidP="00AC25FD">
            <w:pPr>
              <w:tabs>
                <w:tab w:val="left" w:pos="2267"/>
                <w:tab w:val="left" w:pos="4148"/>
              </w:tabs>
              <w:spacing w:line="268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Муниципальное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казённое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общеобразовательное</w:t>
            </w:r>
          </w:p>
          <w:p w:rsidR="00AC25FD" w:rsidRPr="00AC25FD" w:rsidRDefault="00AC25FD" w:rsidP="00AC25FD">
            <w:pPr>
              <w:spacing w:line="274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учреждение</w:t>
            </w:r>
            <w:r w:rsidRPr="00AC25FD">
              <w:rPr>
                <w:spacing w:val="80"/>
                <w:sz w:val="24"/>
              </w:rPr>
              <w:t xml:space="preserve"> </w:t>
            </w:r>
            <w:proofErr w:type="spellStart"/>
            <w:r w:rsidRPr="00AC25FD">
              <w:rPr>
                <w:sz w:val="24"/>
              </w:rPr>
              <w:t>Хандальсая</w:t>
            </w:r>
            <w:proofErr w:type="spellEnd"/>
            <w:r w:rsidRPr="00AC25FD">
              <w:rPr>
                <w:sz w:val="24"/>
              </w:rPr>
              <w:t xml:space="preserve"> средняя общеобразовательная школа</w:t>
            </w:r>
          </w:p>
        </w:tc>
      </w:tr>
      <w:tr w:rsidR="00AC25FD" w:rsidRPr="00AC25FD" w:rsidTr="00CA3C27">
        <w:trPr>
          <w:trHeight w:val="7916"/>
        </w:trPr>
        <w:tc>
          <w:tcPr>
            <w:tcW w:w="3371" w:type="dxa"/>
          </w:tcPr>
          <w:p w:rsidR="00AC25FD" w:rsidRPr="00AC25FD" w:rsidRDefault="00AC25FD" w:rsidP="00AC25FD">
            <w:pPr>
              <w:spacing w:line="267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Основание</w:t>
            </w:r>
            <w:r w:rsidRPr="00AC25FD">
              <w:rPr>
                <w:spacing w:val="-3"/>
                <w:sz w:val="24"/>
              </w:rPr>
              <w:t xml:space="preserve"> </w:t>
            </w:r>
            <w:proofErr w:type="gramStart"/>
            <w:r w:rsidRPr="00AC25FD">
              <w:rPr>
                <w:spacing w:val="-5"/>
                <w:sz w:val="24"/>
              </w:rPr>
              <w:t>для</w:t>
            </w:r>
            <w:proofErr w:type="gramEnd"/>
          </w:p>
          <w:p w:rsidR="00AC25FD" w:rsidRPr="00AC25FD" w:rsidRDefault="00AC25FD" w:rsidP="00AC25FD">
            <w:pPr>
              <w:spacing w:line="275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разработки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Программы</w:t>
            </w:r>
          </w:p>
        </w:tc>
        <w:tc>
          <w:tcPr>
            <w:tcW w:w="6492" w:type="dxa"/>
          </w:tcPr>
          <w:p w:rsidR="00AC25FD" w:rsidRPr="00AC25FD" w:rsidRDefault="00AC25FD" w:rsidP="00AC25FD">
            <w:pPr>
              <w:numPr>
                <w:ilvl w:val="0"/>
                <w:numId w:val="32"/>
              </w:numPr>
              <w:tabs>
                <w:tab w:val="left" w:pos="829"/>
              </w:tabs>
              <w:spacing w:line="287" w:lineRule="exact"/>
              <w:ind w:left="829" w:hanging="359"/>
              <w:jc w:val="both"/>
              <w:rPr>
                <w:sz w:val="24"/>
              </w:rPr>
            </w:pPr>
            <w:r w:rsidRPr="00AC25FD">
              <w:rPr>
                <w:sz w:val="24"/>
              </w:rPr>
              <w:t>Конституции</w:t>
            </w:r>
            <w:r w:rsidRPr="00AC25FD">
              <w:rPr>
                <w:spacing w:val="-5"/>
                <w:sz w:val="24"/>
              </w:rPr>
              <w:t xml:space="preserve"> РФ;</w:t>
            </w:r>
          </w:p>
          <w:p w:rsidR="00AC25FD" w:rsidRPr="00AC25FD" w:rsidRDefault="00AC25FD" w:rsidP="00AC25FD">
            <w:pPr>
              <w:numPr>
                <w:ilvl w:val="0"/>
                <w:numId w:val="32"/>
              </w:numPr>
              <w:tabs>
                <w:tab w:val="left" w:pos="829"/>
              </w:tabs>
              <w:spacing w:line="293" w:lineRule="exact"/>
              <w:ind w:left="829" w:hanging="359"/>
              <w:jc w:val="both"/>
              <w:rPr>
                <w:sz w:val="24"/>
              </w:rPr>
            </w:pPr>
            <w:r w:rsidRPr="00AC25FD">
              <w:rPr>
                <w:sz w:val="24"/>
              </w:rPr>
              <w:t>Конвенции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о</w:t>
            </w:r>
            <w:r w:rsidRPr="00AC25FD">
              <w:rPr>
                <w:spacing w:val="3"/>
                <w:sz w:val="24"/>
              </w:rPr>
              <w:t xml:space="preserve"> </w:t>
            </w:r>
            <w:r w:rsidRPr="00AC25FD">
              <w:rPr>
                <w:sz w:val="24"/>
              </w:rPr>
              <w:t>правах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ребенка;</w:t>
            </w:r>
          </w:p>
          <w:p w:rsidR="00AC25FD" w:rsidRPr="00AC25FD" w:rsidRDefault="00AC25FD" w:rsidP="00AC25FD">
            <w:pPr>
              <w:numPr>
                <w:ilvl w:val="0"/>
                <w:numId w:val="32"/>
              </w:numPr>
              <w:tabs>
                <w:tab w:val="left" w:pos="830"/>
              </w:tabs>
              <w:spacing w:before="2" w:line="237" w:lineRule="auto"/>
              <w:ind w:right="102"/>
              <w:jc w:val="both"/>
              <w:rPr>
                <w:sz w:val="24"/>
              </w:rPr>
            </w:pPr>
            <w:r w:rsidRPr="00AC25FD">
              <w:rPr>
                <w:sz w:val="24"/>
              </w:rPr>
              <w:t>Федеральный закон «Об образовании в Российской Федерации» от 29.12.2012г. № 273-ФЗ;</w:t>
            </w:r>
          </w:p>
          <w:p w:rsidR="00AC25FD" w:rsidRPr="00AC25FD" w:rsidRDefault="00AC25FD" w:rsidP="00AC25FD">
            <w:pPr>
              <w:numPr>
                <w:ilvl w:val="0"/>
                <w:numId w:val="32"/>
              </w:numPr>
              <w:tabs>
                <w:tab w:val="left" w:pos="830"/>
              </w:tabs>
              <w:spacing w:before="4"/>
              <w:ind w:right="97"/>
              <w:jc w:val="both"/>
              <w:rPr>
                <w:sz w:val="24"/>
              </w:rPr>
            </w:pPr>
            <w:r w:rsidRPr="00AC25FD">
              <w:rPr>
                <w:sz w:val="24"/>
              </w:rPr>
              <w:t>Федеральный закон «Об основах системы профилактики безнадзорности и правонарушений несовершеннолетних»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от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24.06.1999г.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№ 120-ФЗ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(ред. от 26.07.2019 г.);</w:t>
            </w:r>
          </w:p>
          <w:p w:rsidR="00AC25FD" w:rsidRPr="00AC25FD" w:rsidRDefault="00AC25FD" w:rsidP="00AC25FD">
            <w:pPr>
              <w:numPr>
                <w:ilvl w:val="0"/>
                <w:numId w:val="32"/>
              </w:numPr>
              <w:tabs>
                <w:tab w:val="left" w:pos="830"/>
              </w:tabs>
              <w:spacing w:line="237" w:lineRule="auto"/>
              <w:ind w:right="103"/>
              <w:jc w:val="both"/>
              <w:rPr>
                <w:sz w:val="24"/>
              </w:rPr>
            </w:pPr>
            <w:r w:rsidRPr="00AC25FD">
              <w:rPr>
                <w:sz w:val="24"/>
              </w:rPr>
              <w:t>Федеральный закон «Об основных гарантиях прав ребенка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Российской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Федерации»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от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24.07.1998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г.</w:t>
            </w:r>
          </w:p>
          <w:p w:rsidR="00AC25FD" w:rsidRPr="00AC25FD" w:rsidRDefault="00AC25FD" w:rsidP="00AC25FD">
            <w:pPr>
              <w:spacing w:before="2" w:line="276" w:lineRule="exact"/>
              <w:ind w:left="830"/>
              <w:rPr>
                <w:sz w:val="24"/>
              </w:rPr>
            </w:pPr>
            <w:r w:rsidRPr="00AC25FD">
              <w:rPr>
                <w:sz w:val="24"/>
              </w:rPr>
              <w:t>№124-</w:t>
            </w:r>
            <w:r w:rsidRPr="00AC25FD">
              <w:rPr>
                <w:spacing w:val="-5"/>
                <w:sz w:val="24"/>
              </w:rPr>
              <w:t>ФЗ;</w:t>
            </w:r>
          </w:p>
          <w:p w:rsidR="00AC25FD" w:rsidRPr="00AC25FD" w:rsidRDefault="00AC25FD" w:rsidP="00AC25FD">
            <w:pPr>
              <w:numPr>
                <w:ilvl w:val="0"/>
                <w:numId w:val="32"/>
              </w:numPr>
              <w:tabs>
                <w:tab w:val="left" w:pos="830"/>
              </w:tabs>
              <w:spacing w:before="3" w:line="237" w:lineRule="auto"/>
              <w:ind w:right="102"/>
              <w:jc w:val="both"/>
              <w:rPr>
                <w:sz w:val="24"/>
              </w:rPr>
            </w:pPr>
            <w:r w:rsidRPr="00AC25FD">
              <w:rPr>
                <w:sz w:val="24"/>
              </w:rPr>
              <w:t>«Семейный кодекс Российской Федерации» от 29.12.1995 N 223-ФЗ (ред. от 29.05.2019);</w:t>
            </w:r>
          </w:p>
          <w:p w:rsidR="00AC25FD" w:rsidRPr="00AC25FD" w:rsidRDefault="00AC25FD" w:rsidP="00AC25FD">
            <w:pPr>
              <w:numPr>
                <w:ilvl w:val="0"/>
                <w:numId w:val="32"/>
              </w:numPr>
              <w:tabs>
                <w:tab w:val="left" w:pos="830"/>
              </w:tabs>
              <w:spacing w:before="4"/>
              <w:ind w:right="95"/>
              <w:jc w:val="both"/>
              <w:rPr>
                <w:sz w:val="24"/>
              </w:rPr>
            </w:pPr>
            <w:r w:rsidRPr="00AC25FD">
              <w:rPr>
                <w:sz w:val="24"/>
              </w:rPr>
              <w:t>Федеральный закон от 21.12.1996 №159-ФЗ (ред. от 25.12.2018) «О дополнительных гарантиях по социальной поддержке детей-сирот и детей, оставшихся без попечения родителей»;</w:t>
            </w:r>
          </w:p>
          <w:p w:rsidR="00AC25FD" w:rsidRPr="00AC25FD" w:rsidRDefault="00AC25FD" w:rsidP="00AC25FD">
            <w:pPr>
              <w:numPr>
                <w:ilvl w:val="0"/>
                <w:numId w:val="32"/>
              </w:numPr>
              <w:tabs>
                <w:tab w:val="left" w:pos="830"/>
              </w:tabs>
              <w:spacing w:line="237" w:lineRule="auto"/>
              <w:ind w:right="91"/>
              <w:jc w:val="both"/>
              <w:rPr>
                <w:sz w:val="24"/>
              </w:rPr>
            </w:pPr>
            <w:r w:rsidRPr="00AC25FD">
              <w:rPr>
                <w:sz w:val="24"/>
              </w:rPr>
              <w:t>Федеральный закон от 24.04.2008 №48-ФЗ (ред. от 29.05.2019) «Об опеке и попечительстве»;</w:t>
            </w:r>
          </w:p>
          <w:p w:rsidR="00AC25FD" w:rsidRPr="00AC25FD" w:rsidRDefault="00AC25FD" w:rsidP="00AC25FD">
            <w:pPr>
              <w:numPr>
                <w:ilvl w:val="0"/>
                <w:numId w:val="32"/>
              </w:numPr>
              <w:tabs>
                <w:tab w:val="left" w:pos="830"/>
                <w:tab w:val="left" w:pos="2212"/>
                <w:tab w:val="left" w:pos="2835"/>
                <w:tab w:val="left" w:pos="3676"/>
                <w:tab w:val="left" w:pos="5047"/>
              </w:tabs>
              <w:spacing w:before="4"/>
              <w:ind w:right="95"/>
              <w:jc w:val="both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Сан</w:t>
            </w:r>
            <w:r w:rsidRPr="00AC25FD">
              <w:rPr>
                <w:sz w:val="24"/>
              </w:rPr>
              <w:tab/>
            </w:r>
            <w:proofErr w:type="spellStart"/>
            <w:r w:rsidRPr="00AC25FD">
              <w:rPr>
                <w:spacing w:val="-4"/>
                <w:sz w:val="24"/>
              </w:rPr>
              <w:t>ПиН</w:t>
            </w:r>
            <w:proofErr w:type="spellEnd"/>
            <w:r w:rsidRPr="00AC25FD">
              <w:rPr>
                <w:sz w:val="24"/>
              </w:rPr>
              <w:tab/>
            </w:r>
            <w:r w:rsidRPr="00AC25FD">
              <w:rPr>
                <w:sz w:val="24"/>
              </w:rPr>
              <w:tab/>
              <w:t>2.4.1.3049-13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«Санитарн</w:t>
            </w:r>
            <w:proofErr w:type="gramStart"/>
            <w:r w:rsidRPr="00AC25FD">
              <w:rPr>
                <w:sz w:val="24"/>
              </w:rPr>
              <w:t>о-</w:t>
            </w:r>
            <w:proofErr w:type="gramEnd"/>
            <w:r w:rsidRPr="00AC25FD">
              <w:rPr>
                <w:sz w:val="24"/>
              </w:rPr>
              <w:t xml:space="preserve"> эпидемиологические требования к устройству, содержанию и организации режима работы в </w:t>
            </w:r>
            <w:r w:rsidRPr="00AC25FD">
              <w:rPr>
                <w:spacing w:val="-2"/>
                <w:sz w:val="24"/>
              </w:rPr>
              <w:t>дошкольных</w:t>
            </w:r>
            <w:r w:rsidRPr="00AC25FD">
              <w:rPr>
                <w:sz w:val="24"/>
              </w:rPr>
              <w:tab/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организациях»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(утверждены </w:t>
            </w:r>
            <w:r w:rsidRPr="00AC25FD">
              <w:rPr>
                <w:sz w:val="24"/>
              </w:rPr>
              <w:t>Постановлением Главного государственного санитарного врача РФ;</w:t>
            </w:r>
          </w:p>
          <w:p w:rsidR="00AC25FD" w:rsidRPr="00AC25FD" w:rsidRDefault="00AC25FD" w:rsidP="00AC25FD">
            <w:pPr>
              <w:numPr>
                <w:ilvl w:val="0"/>
                <w:numId w:val="32"/>
              </w:numPr>
              <w:tabs>
                <w:tab w:val="left" w:pos="829"/>
              </w:tabs>
              <w:spacing w:before="2" w:line="293" w:lineRule="exact"/>
              <w:ind w:left="829" w:hanging="359"/>
              <w:jc w:val="both"/>
              <w:rPr>
                <w:sz w:val="24"/>
              </w:rPr>
            </w:pPr>
            <w:r w:rsidRPr="00AC25FD">
              <w:rPr>
                <w:sz w:val="24"/>
              </w:rPr>
              <w:t>Концепция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модернизации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Российского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образования;</w:t>
            </w:r>
          </w:p>
          <w:p w:rsidR="00AC25FD" w:rsidRPr="00AC25FD" w:rsidRDefault="00AC25FD" w:rsidP="00AC25FD">
            <w:pPr>
              <w:numPr>
                <w:ilvl w:val="0"/>
                <w:numId w:val="32"/>
              </w:numPr>
              <w:tabs>
                <w:tab w:val="left" w:pos="830"/>
              </w:tabs>
              <w:spacing w:before="3" w:line="274" w:lineRule="exact"/>
              <w:ind w:right="98"/>
              <w:jc w:val="both"/>
              <w:rPr>
                <w:sz w:val="24"/>
              </w:rPr>
            </w:pPr>
            <w:r w:rsidRPr="00AC25FD">
              <w:rPr>
                <w:sz w:val="24"/>
              </w:rPr>
              <w:t>Концепция духовно-нравственного развития и воспитания личности гражданина России.</w:t>
            </w:r>
          </w:p>
        </w:tc>
      </w:tr>
      <w:tr w:rsidR="00AC25FD" w:rsidRPr="00AC25FD" w:rsidTr="00CA3C27">
        <w:trPr>
          <w:trHeight w:val="278"/>
        </w:trPr>
        <w:tc>
          <w:tcPr>
            <w:tcW w:w="3371" w:type="dxa"/>
          </w:tcPr>
          <w:p w:rsidR="00AC25FD" w:rsidRPr="00AC25FD" w:rsidRDefault="00AC25FD" w:rsidP="00AC25FD">
            <w:pPr>
              <w:spacing w:line="259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Разработчик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программы</w:t>
            </w:r>
          </w:p>
        </w:tc>
        <w:tc>
          <w:tcPr>
            <w:tcW w:w="6492" w:type="dxa"/>
          </w:tcPr>
          <w:p w:rsidR="00AC25FD" w:rsidRPr="00AC25FD" w:rsidRDefault="00AC25FD" w:rsidP="00AC25FD">
            <w:pPr>
              <w:spacing w:line="259" w:lineRule="exact"/>
              <w:ind w:left="470"/>
              <w:rPr>
                <w:sz w:val="24"/>
              </w:rPr>
            </w:pPr>
            <w:r w:rsidRPr="00AC25FD">
              <w:rPr>
                <w:sz w:val="24"/>
              </w:rPr>
              <w:t>Педагогический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коллектив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МКОУ </w:t>
            </w:r>
            <w:proofErr w:type="spellStart"/>
            <w:r w:rsidRPr="00AC25FD">
              <w:rPr>
                <w:sz w:val="24"/>
              </w:rPr>
              <w:t>Хандалськая</w:t>
            </w:r>
            <w:proofErr w:type="spellEnd"/>
            <w:r w:rsidRPr="00AC25FD">
              <w:rPr>
                <w:sz w:val="24"/>
              </w:rPr>
              <w:t xml:space="preserve"> СОШ</w:t>
            </w:r>
          </w:p>
        </w:tc>
      </w:tr>
      <w:tr w:rsidR="00AC25FD" w:rsidRPr="00AC25FD" w:rsidTr="00CA3C27">
        <w:trPr>
          <w:trHeight w:val="3379"/>
        </w:trPr>
        <w:tc>
          <w:tcPr>
            <w:tcW w:w="3371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 xml:space="preserve">Цели </w:t>
            </w:r>
            <w:r w:rsidRPr="00AC25FD">
              <w:rPr>
                <w:spacing w:val="-2"/>
                <w:sz w:val="24"/>
              </w:rPr>
              <w:t>программы</w:t>
            </w:r>
          </w:p>
        </w:tc>
        <w:tc>
          <w:tcPr>
            <w:tcW w:w="6492" w:type="dxa"/>
          </w:tcPr>
          <w:p w:rsidR="00AC25FD" w:rsidRPr="00AC25FD" w:rsidRDefault="00AC25FD" w:rsidP="00AC25FD">
            <w:pPr>
              <w:numPr>
                <w:ilvl w:val="0"/>
                <w:numId w:val="31"/>
              </w:numPr>
              <w:tabs>
                <w:tab w:val="left" w:pos="470"/>
              </w:tabs>
              <w:ind w:right="96"/>
              <w:jc w:val="both"/>
              <w:rPr>
                <w:sz w:val="24"/>
              </w:rPr>
            </w:pPr>
            <w:r w:rsidRPr="00AC25FD">
              <w:rPr>
                <w:sz w:val="24"/>
              </w:rPr>
              <w:t>Совершенствование системы взаимодействия семьи и школы как способ повышения эффективности воспитательного потенциала общеобразовательной деятельности в школе</w:t>
            </w:r>
          </w:p>
          <w:p w:rsidR="00AC25FD" w:rsidRPr="00AC25FD" w:rsidRDefault="00AC25FD" w:rsidP="00AC25FD">
            <w:pPr>
              <w:numPr>
                <w:ilvl w:val="0"/>
                <w:numId w:val="31"/>
              </w:numPr>
              <w:tabs>
                <w:tab w:val="left" w:pos="470"/>
              </w:tabs>
              <w:spacing w:line="237" w:lineRule="auto"/>
              <w:ind w:right="99"/>
              <w:jc w:val="both"/>
              <w:rPr>
                <w:sz w:val="24"/>
              </w:rPr>
            </w:pPr>
            <w:r w:rsidRPr="00AC25FD">
              <w:rPr>
                <w:sz w:val="24"/>
              </w:rPr>
              <w:t>научить родителей видеть и понимать изменения, происходящие с детьми.</w:t>
            </w:r>
          </w:p>
          <w:p w:rsidR="00AC25FD" w:rsidRPr="00AC25FD" w:rsidRDefault="00AC25FD" w:rsidP="00AC25FD">
            <w:pPr>
              <w:numPr>
                <w:ilvl w:val="0"/>
                <w:numId w:val="31"/>
              </w:numPr>
              <w:tabs>
                <w:tab w:val="left" w:pos="470"/>
              </w:tabs>
              <w:ind w:right="94"/>
              <w:jc w:val="both"/>
              <w:rPr>
                <w:sz w:val="24"/>
              </w:rPr>
            </w:pPr>
            <w:r w:rsidRPr="00AC25FD">
              <w:rPr>
                <w:sz w:val="24"/>
              </w:rPr>
              <w:t>совместный психологический поиск методов эффективного воздействия на ребенка в процессе приобретения ими общественных и учебных навыков.</w:t>
            </w:r>
          </w:p>
          <w:p w:rsidR="00AC25FD" w:rsidRPr="00AC25FD" w:rsidRDefault="00AC25FD" w:rsidP="00AC25FD">
            <w:pPr>
              <w:numPr>
                <w:ilvl w:val="0"/>
                <w:numId w:val="31"/>
              </w:numPr>
              <w:tabs>
                <w:tab w:val="left" w:pos="470"/>
              </w:tabs>
              <w:spacing w:line="237" w:lineRule="auto"/>
              <w:ind w:right="101"/>
              <w:jc w:val="both"/>
              <w:rPr>
                <w:sz w:val="24"/>
              </w:rPr>
            </w:pPr>
            <w:r w:rsidRPr="00AC25FD">
              <w:rPr>
                <w:sz w:val="24"/>
              </w:rPr>
              <w:t>обогащение семейной жизни эмоциональными впечатлениями,</w:t>
            </w:r>
            <w:r w:rsidRPr="00AC25FD">
              <w:rPr>
                <w:spacing w:val="80"/>
                <w:sz w:val="24"/>
              </w:rPr>
              <w:t xml:space="preserve">  </w:t>
            </w:r>
            <w:r w:rsidRPr="00AC25FD">
              <w:rPr>
                <w:sz w:val="24"/>
              </w:rPr>
              <w:t>опытом</w:t>
            </w:r>
            <w:r w:rsidRPr="00AC25FD">
              <w:rPr>
                <w:spacing w:val="80"/>
                <w:sz w:val="24"/>
              </w:rPr>
              <w:t xml:space="preserve">  </w:t>
            </w:r>
            <w:r w:rsidRPr="00AC25FD">
              <w:rPr>
                <w:sz w:val="24"/>
              </w:rPr>
              <w:t>культуры</w:t>
            </w:r>
            <w:r w:rsidRPr="00AC25FD">
              <w:rPr>
                <w:spacing w:val="80"/>
                <w:sz w:val="24"/>
              </w:rPr>
              <w:t xml:space="preserve">  </w:t>
            </w:r>
            <w:r w:rsidRPr="00AC25FD">
              <w:rPr>
                <w:sz w:val="24"/>
              </w:rPr>
              <w:t>взаимодействия</w:t>
            </w:r>
          </w:p>
          <w:p w:rsidR="00AC25FD" w:rsidRPr="00AC25FD" w:rsidRDefault="00AC25FD" w:rsidP="00AC25FD">
            <w:pPr>
              <w:spacing w:before="2" w:line="261" w:lineRule="exact"/>
              <w:ind w:left="470"/>
              <w:jc w:val="both"/>
              <w:rPr>
                <w:sz w:val="24"/>
              </w:rPr>
            </w:pPr>
            <w:r w:rsidRPr="00AC25FD">
              <w:rPr>
                <w:sz w:val="24"/>
              </w:rPr>
              <w:t>ребенка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и </w:t>
            </w:r>
            <w:r w:rsidRPr="00AC25FD">
              <w:rPr>
                <w:spacing w:val="-2"/>
                <w:sz w:val="24"/>
              </w:rPr>
              <w:t>родителей.</w:t>
            </w:r>
          </w:p>
        </w:tc>
      </w:tr>
      <w:tr w:rsidR="00AC25FD" w:rsidRPr="00AC25FD" w:rsidTr="00CA3C27">
        <w:trPr>
          <w:trHeight w:val="1156"/>
        </w:trPr>
        <w:tc>
          <w:tcPr>
            <w:tcW w:w="3371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Задачи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программы</w:t>
            </w:r>
          </w:p>
        </w:tc>
        <w:tc>
          <w:tcPr>
            <w:tcW w:w="6492" w:type="dxa"/>
          </w:tcPr>
          <w:p w:rsidR="00AC25FD" w:rsidRPr="00AC25FD" w:rsidRDefault="00AC25FD" w:rsidP="00AC25FD">
            <w:pPr>
              <w:numPr>
                <w:ilvl w:val="0"/>
                <w:numId w:val="30"/>
              </w:numPr>
              <w:tabs>
                <w:tab w:val="left" w:pos="470"/>
              </w:tabs>
              <w:spacing w:line="287" w:lineRule="exact"/>
              <w:rPr>
                <w:sz w:val="24"/>
              </w:rPr>
            </w:pPr>
            <w:r w:rsidRPr="00AC25FD">
              <w:rPr>
                <w:sz w:val="24"/>
              </w:rPr>
              <w:t>Создание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единого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школьного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коллектива.</w:t>
            </w:r>
          </w:p>
          <w:p w:rsidR="00AC25FD" w:rsidRPr="00AC25FD" w:rsidRDefault="00AC25FD" w:rsidP="00AC25FD">
            <w:pPr>
              <w:numPr>
                <w:ilvl w:val="0"/>
                <w:numId w:val="30"/>
              </w:numPr>
              <w:tabs>
                <w:tab w:val="left" w:pos="470"/>
              </w:tabs>
              <w:spacing w:before="1" w:line="237" w:lineRule="auto"/>
              <w:ind w:right="104"/>
              <w:rPr>
                <w:sz w:val="24"/>
              </w:rPr>
            </w:pPr>
            <w:r w:rsidRPr="00AC25FD">
              <w:rPr>
                <w:sz w:val="24"/>
              </w:rPr>
              <w:t>Оказание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психолого-педагогической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помощи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семье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в воспитании и обучении детей.</w:t>
            </w:r>
          </w:p>
          <w:p w:rsidR="00AC25FD" w:rsidRPr="00AC25FD" w:rsidRDefault="00AC25FD" w:rsidP="00AC25FD">
            <w:pPr>
              <w:numPr>
                <w:ilvl w:val="0"/>
                <w:numId w:val="30"/>
              </w:numPr>
              <w:tabs>
                <w:tab w:val="left" w:pos="470"/>
              </w:tabs>
              <w:spacing w:before="5" w:line="279" w:lineRule="exact"/>
              <w:rPr>
                <w:sz w:val="24"/>
              </w:rPr>
            </w:pPr>
            <w:r w:rsidRPr="00AC25FD">
              <w:rPr>
                <w:sz w:val="24"/>
              </w:rPr>
              <w:t>Привлечение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родителей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к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управлению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школой.</w:t>
            </w:r>
          </w:p>
        </w:tc>
      </w:tr>
    </w:tbl>
    <w:p w:rsidR="00AC25FD" w:rsidRPr="00AC25FD" w:rsidRDefault="00AC25FD" w:rsidP="00AC25FD">
      <w:pPr>
        <w:spacing w:line="279" w:lineRule="exact"/>
        <w:rPr>
          <w:sz w:val="24"/>
        </w:rPr>
        <w:sectPr w:rsidR="00AC25FD" w:rsidRPr="00AC25FD">
          <w:pgSz w:w="11910" w:h="16840"/>
          <w:pgMar w:top="620" w:right="7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492"/>
      </w:tblGrid>
      <w:tr w:rsidR="00AC25FD" w:rsidRPr="00AC25FD" w:rsidTr="00CA3C27">
        <w:trPr>
          <w:trHeight w:val="1411"/>
        </w:trPr>
        <w:tc>
          <w:tcPr>
            <w:tcW w:w="3371" w:type="dxa"/>
          </w:tcPr>
          <w:p w:rsidR="00AC25FD" w:rsidRPr="00AC25FD" w:rsidRDefault="00AC25FD" w:rsidP="00AC25FD">
            <w:pPr>
              <w:rPr>
                <w:sz w:val="24"/>
              </w:rPr>
            </w:pPr>
          </w:p>
        </w:tc>
        <w:tc>
          <w:tcPr>
            <w:tcW w:w="6492" w:type="dxa"/>
          </w:tcPr>
          <w:p w:rsidR="00AC25FD" w:rsidRPr="00AC25FD" w:rsidRDefault="00AC25FD" w:rsidP="00AC25FD">
            <w:pPr>
              <w:numPr>
                <w:ilvl w:val="0"/>
                <w:numId w:val="29"/>
              </w:numPr>
              <w:tabs>
                <w:tab w:val="left" w:pos="470"/>
              </w:tabs>
              <w:spacing w:line="237" w:lineRule="auto"/>
              <w:ind w:right="103"/>
              <w:jc w:val="both"/>
              <w:rPr>
                <w:sz w:val="24"/>
              </w:rPr>
            </w:pPr>
            <w:r w:rsidRPr="00AC25FD">
              <w:rPr>
                <w:sz w:val="24"/>
              </w:rPr>
              <w:t>Установление связи с правоохранительными и другими заинтересованными органами по охране прав детей и семьи в целом.</w:t>
            </w:r>
          </w:p>
          <w:p w:rsidR="00AC25FD" w:rsidRPr="00AC25FD" w:rsidRDefault="00AC25FD" w:rsidP="00AC25FD">
            <w:pPr>
              <w:numPr>
                <w:ilvl w:val="0"/>
                <w:numId w:val="29"/>
              </w:numPr>
              <w:tabs>
                <w:tab w:val="left" w:pos="470"/>
              </w:tabs>
              <w:spacing w:before="5" w:line="274" w:lineRule="exact"/>
              <w:ind w:right="97"/>
              <w:jc w:val="both"/>
              <w:rPr>
                <w:sz w:val="24"/>
              </w:rPr>
            </w:pPr>
            <w:r w:rsidRPr="00AC25FD">
              <w:rPr>
                <w:sz w:val="24"/>
              </w:rPr>
              <w:t>Организация общественно-значимой деятельности родителей и учащихся.</w:t>
            </w:r>
          </w:p>
        </w:tc>
      </w:tr>
      <w:tr w:rsidR="00AC25FD" w:rsidRPr="00AC25FD" w:rsidTr="00CA3C27">
        <w:trPr>
          <w:trHeight w:val="8282"/>
        </w:trPr>
        <w:tc>
          <w:tcPr>
            <w:tcW w:w="3371" w:type="dxa"/>
          </w:tcPr>
          <w:p w:rsidR="00AC25FD" w:rsidRPr="00AC25FD" w:rsidRDefault="00AC25FD" w:rsidP="00AC25FD">
            <w:pPr>
              <w:spacing w:line="272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Критерии:</w:t>
            </w:r>
          </w:p>
          <w:p w:rsidR="00AC25FD" w:rsidRPr="00AC25FD" w:rsidRDefault="00AC25FD" w:rsidP="00AC25FD">
            <w:pPr>
              <w:numPr>
                <w:ilvl w:val="0"/>
                <w:numId w:val="28"/>
              </w:numPr>
              <w:tabs>
                <w:tab w:val="left" w:pos="292"/>
              </w:tabs>
              <w:spacing w:line="275" w:lineRule="exact"/>
              <w:ind w:hanging="182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Уровень</w:t>
            </w:r>
          </w:p>
          <w:p w:rsidR="00AC25FD" w:rsidRPr="00AC25FD" w:rsidRDefault="00AC25FD" w:rsidP="00AC25FD">
            <w:pPr>
              <w:spacing w:before="2" w:line="275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информированности</w:t>
            </w:r>
          </w:p>
          <w:p w:rsidR="00AC25FD" w:rsidRPr="00AC25FD" w:rsidRDefault="00AC25FD" w:rsidP="00AC25FD">
            <w:pPr>
              <w:ind w:left="110" w:right="91"/>
              <w:jc w:val="both"/>
              <w:rPr>
                <w:sz w:val="24"/>
              </w:rPr>
            </w:pPr>
            <w:proofErr w:type="spellStart"/>
            <w:r w:rsidRPr="00AC25FD">
              <w:rPr>
                <w:sz w:val="24"/>
              </w:rPr>
              <w:t>педколлектива</w:t>
            </w:r>
            <w:proofErr w:type="spellEnd"/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о современных формах и методах работы с </w:t>
            </w:r>
            <w:r w:rsidRPr="00AC25FD">
              <w:rPr>
                <w:spacing w:val="-2"/>
                <w:sz w:val="24"/>
              </w:rPr>
              <w:t>семьей</w:t>
            </w: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spacing w:before="275"/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numPr>
                <w:ilvl w:val="0"/>
                <w:numId w:val="28"/>
              </w:numPr>
              <w:tabs>
                <w:tab w:val="left" w:pos="292"/>
                <w:tab w:val="left" w:pos="1952"/>
                <w:tab w:val="left" w:pos="2235"/>
              </w:tabs>
              <w:ind w:left="110" w:right="92"/>
              <w:jc w:val="both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Уровень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привлечения </w:t>
            </w:r>
            <w:r w:rsidRPr="00AC25FD">
              <w:rPr>
                <w:sz w:val="24"/>
              </w:rPr>
              <w:t xml:space="preserve">родителей к решению </w:t>
            </w:r>
            <w:r w:rsidRPr="00AC25FD">
              <w:rPr>
                <w:spacing w:val="-2"/>
                <w:sz w:val="24"/>
              </w:rPr>
              <w:t>методической</w:t>
            </w:r>
            <w:r w:rsidRPr="00AC25FD">
              <w:rPr>
                <w:sz w:val="24"/>
              </w:rPr>
              <w:tab/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проблемы школы.</w:t>
            </w: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spacing w:before="2"/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numPr>
                <w:ilvl w:val="0"/>
                <w:numId w:val="28"/>
              </w:numPr>
              <w:tabs>
                <w:tab w:val="left" w:pos="292"/>
              </w:tabs>
              <w:ind w:left="110" w:right="92"/>
              <w:jc w:val="both"/>
              <w:rPr>
                <w:sz w:val="24"/>
              </w:rPr>
            </w:pPr>
            <w:r w:rsidRPr="00AC25FD">
              <w:rPr>
                <w:sz w:val="24"/>
              </w:rPr>
              <w:t>Уровень использования современных форм и методов работы с семьей.</w:t>
            </w:r>
          </w:p>
          <w:p w:rsidR="00AC25FD" w:rsidRPr="00AC25FD" w:rsidRDefault="00AC25FD" w:rsidP="00AC25FD">
            <w:pPr>
              <w:numPr>
                <w:ilvl w:val="0"/>
                <w:numId w:val="28"/>
              </w:numPr>
              <w:tabs>
                <w:tab w:val="left" w:pos="292"/>
              </w:tabs>
              <w:spacing w:line="274" w:lineRule="exact"/>
              <w:ind w:hanging="182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Уровень</w:t>
            </w:r>
          </w:p>
          <w:p w:rsidR="00AC25FD" w:rsidRPr="00AC25FD" w:rsidRDefault="00AC25FD" w:rsidP="00AC25FD">
            <w:pPr>
              <w:spacing w:before="3" w:line="275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заинтересованности</w:t>
            </w:r>
          </w:p>
          <w:p w:rsidR="00AC25FD" w:rsidRPr="00AC25FD" w:rsidRDefault="00AC25FD" w:rsidP="00AC25FD">
            <w:pPr>
              <w:spacing w:line="242" w:lineRule="auto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родителей</w:t>
            </w:r>
            <w:r w:rsidRPr="00AC25FD">
              <w:rPr>
                <w:spacing w:val="27"/>
                <w:sz w:val="24"/>
              </w:rPr>
              <w:t xml:space="preserve"> </w:t>
            </w:r>
            <w:r w:rsidRPr="00AC25FD">
              <w:rPr>
                <w:sz w:val="24"/>
              </w:rPr>
              <w:t>во</w:t>
            </w:r>
            <w:r w:rsidRPr="00AC25FD">
              <w:rPr>
                <w:spacing w:val="26"/>
                <w:sz w:val="24"/>
              </w:rPr>
              <w:t xml:space="preserve"> </w:t>
            </w:r>
            <w:r w:rsidRPr="00AC25FD">
              <w:rPr>
                <w:sz w:val="24"/>
              </w:rPr>
              <w:t>взаимодействии их со школой</w:t>
            </w:r>
          </w:p>
        </w:tc>
        <w:tc>
          <w:tcPr>
            <w:tcW w:w="6492" w:type="dxa"/>
          </w:tcPr>
          <w:p w:rsidR="00AC25FD" w:rsidRPr="00AC25FD" w:rsidRDefault="00AC25FD" w:rsidP="00AC25FD">
            <w:pPr>
              <w:spacing w:line="272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Показатели:</w:t>
            </w:r>
          </w:p>
          <w:p w:rsidR="00AC25FD" w:rsidRPr="00AC25FD" w:rsidRDefault="00AC25FD" w:rsidP="00AC25FD">
            <w:pPr>
              <w:numPr>
                <w:ilvl w:val="1"/>
                <w:numId w:val="27"/>
              </w:numPr>
              <w:tabs>
                <w:tab w:val="left" w:pos="565"/>
              </w:tabs>
              <w:ind w:right="100"/>
              <w:jc w:val="both"/>
              <w:rPr>
                <w:sz w:val="24"/>
              </w:rPr>
            </w:pPr>
            <w:r w:rsidRPr="00AC25FD">
              <w:rPr>
                <w:sz w:val="24"/>
              </w:rPr>
              <w:t>Наличие банка современных форм и методов работы с семьей в кабинете воспитательной работы школы (оформлены тематические папки «В помощь классному руководителю по работе с семьей», выпущены сборники методических рекомендаций «Работа с асоциальной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семьей», «Интерактивные формы и методы работы с семьей», «Как обобщить опыт по работе с семьей» и др.).</w:t>
            </w:r>
          </w:p>
          <w:p w:rsidR="00AC25FD" w:rsidRPr="00AC25FD" w:rsidRDefault="00AC25FD" w:rsidP="00AC25FD">
            <w:pPr>
              <w:numPr>
                <w:ilvl w:val="1"/>
                <w:numId w:val="27"/>
              </w:numPr>
              <w:tabs>
                <w:tab w:val="left" w:pos="608"/>
              </w:tabs>
              <w:spacing w:line="242" w:lineRule="auto"/>
              <w:ind w:right="104"/>
              <w:jc w:val="both"/>
              <w:rPr>
                <w:sz w:val="24"/>
              </w:rPr>
            </w:pPr>
            <w:r w:rsidRPr="00AC25FD">
              <w:rPr>
                <w:sz w:val="24"/>
              </w:rPr>
              <w:t>Повышение квалификации (курсовая переподготовка, психолого-педагогические семинары).</w:t>
            </w:r>
          </w:p>
          <w:p w:rsidR="00AC25FD" w:rsidRPr="00AC25FD" w:rsidRDefault="00AC25FD" w:rsidP="00AC25FD">
            <w:pPr>
              <w:spacing w:line="271" w:lineRule="exact"/>
              <w:ind w:left="110"/>
              <w:jc w:val="both"/>
              <w:rPr>
                <w:sz w:val="24"/>
              </w:rPr>
            </w:pPr>
            <w:r w:rsidRPr="00AC25FD">
              <w:rPr>
                <w:sz w:val="24"/>
              </w:rPr>
              <w:t>1.3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Работа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временных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творческих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групп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z w:val="24"/>
              </w:rPr>
              <w:t>по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работе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с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семьей.</w:t>
            </w:r>
          </w:p>
          <w:p w:rsidR="00AC25FD" w:rsidRPr="00AC25FD" w:rsidRDefault="00AC25FD" w:rsidP="00AC25FD">
            <w:pPr>
              <w:numPr>
                <w:ilvl w:val="1"/>
                <w:numId w:val="26"/>
              </w:numPr>
              <w:tabs>
                <w:tab w:val="left" w:pos="680"/>
              </w:tabs>
              <w:ind w:right="102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Общественное управление школой (общешкольное родительское собрание, общешкольный родительский </w:t>
            </w:r>
            <w:r w:rsidRPr="00AC25FD">
              <w:rPr>
                <w:spacing w:val="-2"/>
                <w:sz w:val="24"/>
              </w:rPr>
              <w:t>комитет).</w:t>
            </w:r>
          </w:p>
          <w:p w:rsidR="00AC25FD" w:rsidRPr="00AC25FD" w:rsidRDefault="00AC25FD" w:rsidP="00AC25FD">
            <w:pPr>
              <w:numPr>
                <w:ilvl w:val="1"/>
                <w:numId w:val="26"/>
              </w:numPr>
              <w:tabs>
                <w:tab w:val="left" w:pos="795"/>
              </w:tabs>
              <w:spacing w:line="242" w:lineRule="auto"/>
              <w:ind w:right="102" w:firstLine="62"/>
              <w:jc w:val="both"/>
              <w:rPr>
                <w:sz w:val="24"/>
              </w:rPr>
            </w:pPr>
            <w:proofErr w:type="spellStart"/>
            <w:r w:rsidRPr="00AC25FD">
              <w:rPr>
                <w:sz w:val="24"/>
              </w:rPr>
              <w:t>Сформированность</w:t>
            </w:r>
            <w:proofErr w:type="spellEnd"/>
            <w:r w:rsidRPr="00AC25FD">
              <w:rPr>
                <w:sz w:val="24"/>
              </w:rPr>
              <w:t xml:space="preserve"> представлений родителей об основных сферах жизнедеятельности школы</w:t>
            </w:r>
          </w:p>
          <w:p w:rsidR="00AC25FD" w:rsidRPr="00AC25FD" w:rsidRDefault="00AC25FD" w:rsidP="00AC25FD">
            <w:pPr>
              <w:ind w:left="110" w:right="98"/>
              <w:jc w:val="both"/>
              <w:rPr>
                <w:sz w:val="24"/>
              </w:rPr>
            </w:pPr>
            <w:r w:rsidRPr="00AC25FD">
              <w:rPr>
                <w:sz w:val="24"/>
              </w:rPr>
              <w:t>2.3 Участие семей в культурно-досуговой деятельности (общешкольные и классные праздники, традиционные праздники)</w:t>
            </w:r>
          </w:p>
          <w:p w:rsidR="00AC25FD" w:rsidRPr="00AC25FD" w:rsidRDefault="00AC25FD" w:rsidP="00AC25FD">
            <w:pPr>
              <w:spacing w:line="237" w:lineRule="auto"/>
              <w:ind w:left="110" w:right="98"/>
              <w:jc w:val="both"/>
              <w:rPr>
                <w:sz w:val="24"/>
              </w:rPr>
            </w:pPr>
            <w:r w:rsidRPr="00AC25FD">
              <w:rPr>
                <w:sz w:val="24"/>
              </w:rPr>
              <w:t>2.4. Участие родителей в учебно-воспитательном процессе (дни Знаний, система дополнительного образования детей).</w:t>
            </w:r>
          </w:p>
          <w:p w:rsidR="00AC25FD" w:rsidRPr="00AC25FD" w:rsidRDefault="00AC25FD" w:rsidP="00AC25FD">
            <w:pPr>
              <w:numPr>
                <w:ilvl w:val="1"/>
                <w:numId w:val="25"/>
              </w:numPr>
              <w:tabs>
                <w:tab w:val="left" w:pos="478"/>
              </w:tabs>
              <w:spacing w:before="3" w:line="237" w:lineRule="auto"/>
              <w:ind w:right="100"/>
              <w:jc w:val="both"/>
              <w:rPr>
                <w:sz w:val="24"/>
              </w:rPr>
            </w:pPr>
            <w:r w:rsidRPr="00AC25FD">
              <w:rPr>
                <w:sz w:val="24"/>
              </w:rPr>
              <w:t>Преобладание интерактивных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форм и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методов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в работе с семьей педагогическими работниками </w:t>
            </w:r>
            <w:proofErr w:type="gramStart"/>
            <w:r w:rsidRPr="00AC25FD">
              <w:rPr>
                <w:sz w:val="24"/>
              </w:rPr>
              <w:t>над</w:t>
            </w:r>
            <w:proofErr w:type="gramEnd"/>
            <w:r w:rsidRPr="00AC25FD">
              <w:rPr>
                <w:sz w:val="24"/>
              </w:rPr>
              <w:t xml:space="preserve"> традиционными.</w:t>
            </w:r>
          </w:p>
          <w:p w:rsidR="00AC25FD" w:rsidRPr="00AC25FD" w:rsidRDefault="00AC25FD" w:rsidP="00AC25FD">
            <w:pPr>
              <w:numPr>
                <w:ilvl w:val="1"/>
                <w:numId w:val="25"/>
              </w:numPr>
              <w:tabs>
                <w:tab w:val="left" w:pos="474"/>
              </w:tabs>
              <w:spacing w:before="3" w:line="275" w:lineRule="exact"/>
              <w:ind w:left="474" w:hanging="364"/>
              <w:jc w:val="both"/>
              <w:rPr>
                <w:sz w:val="24"/>
              </w:rPr>
            </w:pPr>
            <w:r w:rsidRPr="00AC25FD">
              <w:rPr>
                <w:sz w:val="24"/>
              </w:rPr>
              <w:t>Проведение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и </w:t>
            </w:r>
            <w:proofErr w:type="spellStart"/>
            <w:r w:rsidRPr="00AC25FD">
              <w:rPr>
                <w:sz w:val="24"/>
              </w:rPr>
              <w:t>участиев</w:t>
            </w:r>
            <w:proofErr w:type="spellEnd"/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открытых</w:t>
            </w:r>
            <w:r w:rsidRPr="00AC25FD">
              <w:rPr>
                <w:spacing w:val="-6"/>
                <w:sz w:val="24"/>
              </w:rPr>
              <w:t xml:space="preserve"> </w:t>
            </w:r>
            <w:proofErr w:type="gramStart"/>
            <w:r w:rsidRPr="00AC25FD">
              <w:rPr>
                <w:spacing w:val="-2"/>
                <w:sz w:val="24"/>
              </w:rPr>
              <w:t>мероприятиях</w:t>
            </w:r>
            <w:proofErr w:type="gramEnd"/>
          </w:p>
          <w:p w:rsidR="00AC25FD" w:rsidRPr="00AC25FD" w:rsidRDefault="00AC25FD" w:rsidP="00AC25FD">
            <w:pPr>
              <w:numPr>
                <w:ilvl w:val="1"/>
                <w:numId w:val="24"/>
              </w:numPr>
              <w:tabs>
                <w:tab w:val="left" w:pos="474"/>
              </w:tabs>
              <w:spacing w:line="275" w:lineRule="exact"/>
              <w:ind w:hanging="364"/>
              <w:jc w:val="both"/>
              <w:rPr>
                <w:sz w:val="24"/>
              </w:rPr>
            </w:pPr>
            <w:r w:rsidRPr="00AC25FD">
              <w:rPr>
                <w:sz w:val="24"/>
              </w:rPr>
              <w:t>Участие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родителей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z w:val="24"/>
              </w:rPr>
              <w:t>диагностике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анкетировании.</w:t>
            </w:r>
          </w:p>
          <w:p w:rsidR="00AC25FD" w:rsidRPr="00AC25FD" w:rsidRDefault="00AC25FD" w:rsidP="00AC25FD">
            <w:pPr>
              <w:numPr>
                <w:ilvl w:val="1"/>
                <w:numId w:val="24"/>
              </w:numPr>
              <w:tabs>
                <w:tab w:val="left" w:pos="555"/>
              </w:tabs>
              <w:spacing w:before="5" w:line="237" w:lineRule="auto"/>
              <w:ind w:left="110" w:right="101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Посещение классных и общешкольных родительских </w:t>
            </w:r>
            <w:r w:rsidRPr="00AC25FD">
              <w:rPr>
                <w:spacing w:val="-2"/>
                <w:sz w:val="24"/>
              </w:rPr>
              <w:t>собраний.</w:t>
            </w:r>
          </w:p>
          <w:p w:rsidR="00AC25FD" w:rsidRPr="00AC25FD" w:rsidRDefault="00AC25FD" w:rsidP="00AC25FD">
            <w:pPr>
              <w:spacing w:before="6" w:line="237" w:lineRule="auto"/>
              <w:ind w:left="110" w:right="99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4.3.Внесение предложений родителями по взаимодействию </w:t>
            </w:r>
            <w:r w:rsidRPr="00AC25FD">
              <w:rPr>
                <w:spacing w:val="-2"/>
                <w:sz w:val="24"/>
              </w:rPr>
              <w:t>семья-школа.</w:t>
            </w:r>
          </w:p>
        </w:tc>
      </w:tr>
      <w:tr w:rsidR="00AC25FD" w:rsidRPr="00AC25FD" w:rsidTr="00CA3C27">
        <w:trPr>
          <w:trHeight w:val="2573"/>
        </w:trPr>
        <w:tc>
          <w:tcPr>
            <w:tcW w:w="3371" w:type="dxa"/>
          </w:tcPr>
          <w:p w:rsidR="00AC25FD" w:rsidRPr="00AC25FD" w:rsidRDefault="00AC25FD" w:rsidP="00AC25FD">
            <w:pPr>
              <w:tabs>
                <w:tab w:val="left" w:pos="1971"/>
              </w:tabs>
              <w:spacing w:line="242" w:lineRule="auto"/>
              <w:ind w:left="110" w:right="94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Принципы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организации </w:t>
            </w:r>
            <w:r w:rsidRPr="00AC25FD">
              <w:rPr>
                <w:sz w:val="24"/>
              </w:rPr>
              <w:t>работы с родителями</w:t>
            </w:r>
          </w:p>
        </w:tc>
        <w:tc>
          <w:tcPr>
            <w:tcW w:w="6492" w:type="dxa"/>
          </w:tcPr>
          <w:p w:rsidR="00AC25FD" w:rsidRPr="00AC25FD" w:rsidRDefault="00AC25FD" w:rsidP="00AC25FD">
            <w:pPr>
              <w:numPr>
                <w:ilvl w:val="0"/>
                <w:numId w:val="23"/>
              </w:numPr>
              <w:tabs>
                <w:tab w:val="left" w:pos="469"/>
              </w:tabs>
              <w:spacing w:line="288" w:lineRule="exact"/>
              <w:ind w:left="469" w:hanging="359"/>
              <w:jc w:val="both"/>
              <w:rPr>
                <w:sz w:val="24"/>
              </w:rPr>
            </w:pPr>
            <w:r w:rsidRPr="00AC25FD">
              <w:rPr>
                <w:sz w:val="24"/>
              </w:rPr>
              <w:t>Принцип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систематичности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последовательности;</w:t>
            </w:r>
          </w:p>
          <w:p w:rsidR="00AC25FD" w:rsidRPr="00AC25FD" w:rsidRDefault="00AC25FD" w:rsidP="00AC25FD">
            <w:pPr>
              <w:numPr>
                <w:ilvl w:val="0"/>
                <w:numId w:val="23"/>
              </w:numPr>
              <w:tabs>
                <w:tab w:val="left" w:pos="470"/>
              </w:tabs>
              <w:spacing w:before="6" w:line="237" w:lineRule="auto"/>
              <w:ind w:right="104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Принцип единства общественного и семейного </w:t>
            </w:r>
            <w:r w:rsidRPr="00AC25FD">
              <w:rPr>
                <w:spacing w:val="-2"/>
                <w:sz w:val="24"/>
              </w:rPr>
              <w:t>воспитания;</w:t>
            </w:r>
          </w:p>
          <w:p w:rsidR="00AC25FD" w:rsidRPr="00AC25FD" w:rsidRDefault="00AC25FD" w:rsidP="00AC25FD">
            <w:pPr>
              <w:numPr>
                <w:ilvl w:val="0"/>
                <w:numId w:val="23"/>
              </w:numPr>
              <w:tabs>
                <w:tab w:val="left" w:pos="470"/>
              </w:tabs>
              <w:ind w:right="102"/>
              <w:jc w:val="both"/>
              <w:rPr>
                <w:sz w:val="24"/>
              </w:rPr>
            </w:pPr>
            <w:r w:rsidRPr="00AC25FD">
              <w:rPr>
                <w:sz w:val="24"/>
              </w:rPr>
              <w:t>Принцип оптимального сочетания коллективных и индивидуальных форм повышения педагогической культуры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родителей;</w:t>
            </w:r>
          </w:p>
          <w:p w:rsidR="00AC25FD" w:rsidRPr="00AC25FD" w:rsidRDefault="00AC25FD" w:rsidP="00AC25FD">
            <w:pPr>
              <w:numPr>
                <w:ilvl w:val="0"/>
                <w:numId w:val="23"/>
              </w:numPr>
              <w:tabs>
                <w:tab w:val="left" w:pos="469"/>
              </w:tabs>
              <w:spacing w:line="292" w:lineRule="exact"/>
              <w:ind w:left="469" w:hanging="359"/>
              <w:jc w:val="both"/>
              <w:rPr>
                <w:sz w:val="24"/>
              </w:rPr>
            </w:pPr>
            <w:r w:rsidRPr="00AC25FD">
              <w:rPr>
                <w:sz w:val="24"/>
              </w:rPr>
              <w:t>Принцип</w:t>
            </w:r>
            <w:r w:rsidRPr="00AC25FD">
              <w:rPr>
                <w:spacing w:val="54"/>
                <w:sz w:val="24"/>
              </w:rPr>
              <w:t xml:space="preserve"> </w:t>
            </w:r>
            <w:r w:rsidRPr="00AC25FD">
              <w:rPr>
                <w:sz w:val="24"/>
              </w:rPr>
              <w:t>эмоциональной</w:t>
            </w:r>
            <w:r w:rsidRPr="00AC25FD">
              <w:rPr>
                <w:spacing w:val="55"/>
                <w:sz w:val="24"/>
              </w:rPr>
              <w:t xml:space="preserve"> </w:t>
            </w:r>
            <w:r w:rsidRPr="00AC25FD">
              <w:rPr>
                <w:sz w:val="24"/>
              </w:rPr>
              <w:t>безопасности</w:t>
            </w:r>
            <w:r w:rsidRPr="00AC25FD">
              <w:rPr>
                <w:spacing w:val="55"/>
                <w:sz w:val="24"/>
              </w:rPr>
              <w:t xml:space="preserve"> </w:t>
            </w:r>
            <w:r w:rsidRPr="00AC25FD">
              <w:rPr>
                <w:sz w:val="24"/>
              </w:rPr>
              <w:t>для</w:t>
            </w:r>
            <w:r w:rsidRPr="00AC25FD">
              <w:rPr>
                <w:spacing w:val="5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родителей;</w:t>
            </w:r>
          </w:p>
          <w:p w:rsidR="00AC25FD" w:rsidRPr="00AC25FD" w:rsidRDefault="00AC25FD" w:rsidP="00AC25FD">
            <w:pPr>
              <w:numPr>
                <w:ilvl w:val="0"/>
                <w:numId w:val="23"/>
              </w:numPr>
              <w:tabs>
                <w:tab w:val="left" w:pos="470"/>
              </w:tabs>
              <w:spacing w:before="9" w:line="274" w:lineRule="exact"/>
              <w:ind w:right="93"/>
              <w:jc w:val="both"/>
              <w:rPr>
                <w:sz w:val="24"/>
              </w:rPr>
            </w:pPr>
            <w:r w:rsidRPr="00AC25FD">
              <w:rPr>
                <w:sz w:val="24"/>
              </w:rPr>
              <w:t>Принцип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мотивирования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родителей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к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взаимодействию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с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педагогом.</w:t>
            </w:r>
          </w:p>
        </w:tc>
      </w:tr>
      <w:tr w:rsidR="00AC25FD" w:rsidRPr="00AC25FD" w:rsidTr="00CA3C27">
        <w:trPr>
          <w:trHeight w:val="1656"/>
        </w:trPr>
        <w:tc>
          <w:tcPr>
            <w:tcW w:w="3371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Система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контроля</w:t>
            </w:r>
          </w:p>
        </w:tc>
        <w:tc>
          <w:tcPr>
            <w:tcW w:w="6492" w:type="dxa"/>
          </w:tcPr>
          <w:p w:rsidR="00AC25FD" w:rsidRPr="00AC25FD" w:rsidRDefault="00AC25FD" w:rsidP="00AC25FD">
            <w:pPr>
              <w:spacing w:line="237" w:lineRule="auto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Анализ работы классных руководителей с семьей, за  1 полугодие, год.</w:t>
            </w:r>
          </w:p>
          <w:p w:rsidR="00AC25FD" w:rsidRPr="00AC25FD" w:rsidRDefault="00AC25FD" w:rsidP="00AC25FD">
            <w:pPr>
              <w:tabs>
                <w:tab w:val="left" w:pos="1352"/>
                <w:tab w:val="left" w:pos="2138"/>
                <w:tab w:val="left" w:pos="3530"/>
                <w:tab w:val="left" w:pos="3990"/>
                <w:tab w:val="left" w:pos="5257"/>
                <w:tab w:val="left" w:pos="5842"/>
              </w:tabs>
              <w:spacing w:line="275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Круглый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4"/>
                <w:sz w:val="24"/>
              </w:rPr>
              <w:t>стол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родителей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учителей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5"/>
                <w:sz w:val="24"/>
              </w:rPr>
              <w:t>по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теме:</w:t>
            </w:r>
          </w:p>
          <w:p w:rsidR="00AC25FD" w:rsidRPr="00AC25FD" w:rsidRDefault="00AC25FD" w:rsidP="00AC25FD">
            <w:pPr>
              <w:tabs>
                <w:tab w:val="left" w:pos="2263"/>
                <w:tab w:val="left" w:pos="3323"/>
                <w:tab w:val="left" w:pos="3803"/>
                <w:tab w:val="left" w:pos="4819"/>
                <w:tab w:val="left" w:pos="6249"/>
              </w:tabs>
              <w:spacing w:line="242" w:lineRule="auto"/>
              <w:ind w:left="110" w:right="102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«Взаимодействие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4"/>
                <w:sz w:val="24"/>
              </w:rPr>
              <w:t>школы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семьи.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Проблемы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 xml:space="preserve">и </w:t>
            </w:r>
            <w:r w:rsidRPr="00AC25FD">
              <w:rPr>
                <w:spacing w:val="-2"/>
                <w:sz w:val="24"/>
              </w:rPr>
              <w:t>перспективы».</w:t>
            </w:r>
          </w:p>
          <w:p w:rsidR="00AC25FD" w:rsidRPr="00AC25FD" w:rsidRDefault="00AC25FD" w:rsidP="00AC25FD">
            <w:pPr>
              <w:spacing w:line="261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Проведение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мониторинга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на каждом</w:t>
            </w:r>
            <w:r w:rsidRPr="00AC25FD">
              <w:rPr>
                <w:spacing w:val="-2"/>
                <w:sz w:val="24"/>
              </w:rPr>
              <w:t xml:space="preserve"> этапе.</w:t>
            </w:r>
          </w:p>
        </w:tc>
      </w:tr>
      <w:tr w:rsidR="00AC25FD" w:rsidRPr="00AC25FD" w:rsidTr="00CA3C27">
        <w:trPr>
          <w:trHeight w:val="273"/>
        </w:trPr>
        <w:tc>
          <w:tcPr>
            <w:tcW w:w="3371" w:type="dxa"/>
          </w:tcPr>
          <w:p w:rsidR="00AC25FD" w:rsidRPr="00AC25FD" w:rsidRDefault="00AC25FD" w:rsidP="00AC25FD">
            <w:pPr>
              <w:spacing w:line="253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Сроки</w:t>
            </w:r>
          </w:p>
        </w:tc>
        <w:tc>
          <w:tcPr>
            <w:tcW w:w="6492" w:type="dxa"/>
          </w:tcPr>
          <w:p w:rsidR="00AC25FD" w:rsidRPr="00AC25FD" w:rsidRDefault="00AC25FD" w:rsidP="00AC25FD">
            <w:pPr>
              <w:spacing w:line="253" w:lineRule="exact"/>
              <w:ind w:left="470"/>
              <w:rPr>
                <w:sz w:val="24"/>
              </w:rPr>
            </w:pPr>
            <w:r w:rsidRPr="00AC25FD">
              <w:rPr>
                <w:sz w:val="24"/>
              </w:rPr>
              <w:t>2024-2027</w:t>
            </w:r>
            <w:r w:rsidRPr="00AC25FD">
              <w:rPr>
                <w:spacing w:val="54"/>
                <w:sz w:val="24"/>
              </w:rPr>
              <w:t xml:space="preserve"> </w:t>
            </w:r>
            <w:r w:rsidRPr="00AC25FD">
              <w:rPr>
                <w:sz w:val="24"/>
              </w:rPr>
              <w:t>учебные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годы</w:t>
            </w:r>
          </w:p>
        </w:tc>
      </w:tr>
      <w:tr w:rsidR="00AC25FD" w:rsidRPr="00AC25FD" w:rsidTr="00CA3C27">
        <w:trPr>
          <w:trHeight w:val="556"/>
        </w:trPr>
        <w:tc>
          <w:tcPr>
            <w:tcW w:w="3371" w:type="dxa"/>
          </w:tcPr>
          <w:p w:rsidR="00AC25FD" w:rsidRPr="00AC25FD" w:rsidRDefault="00AC25FD" w:rsidP="00AC25FD">
            <w:pPr>
              <w:spacing w:line="273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Этапы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программы</w:t>
            </w:r>
          </w:p>
        </w:tc>
        <w:tc>
          <w:tcPr>
            <w:tcW w:w="6492" w:type="dxa"/>
          </w:tcPr>
          <w:p w:rsidR="00AC25FD" w:rsidRPr="00AC25FD" w:rsidRDefault="00AC25FD" w:rsidP="00AC25FD">
            <w:pPr>
              <w:spacing w:line="273" w:lineRule="exact"/>
              <w:ind w:left="143"/>
              <w:rPr>
                <w:sz w:val="24"/>
              </w:rPr>
            </w:pPr>
            <w:proofErr w:type="spellStart"/>
            <w:proofErr w:type="gramStart"/>
            <w:r w:rsidRPr="00AC25FD">
              <w:rPr>
                <w:i/>
                <w:sz w:val="24"/>
              </w:rPr>
              <w:t>I</w:t>
            </w:r>
            <w:proofErr w:type="gramEnd"/>
            <w:r w:rsidRPr="00AC25FD">
              <w:rPr>
                <w:i/>
                <w:sz w:val="24"/>
              </w:rPr>
              <w:t>этап</w:t>
            </w:r>
            <w:proofErr w:type="spellEnd"/>
            <w:r w:rsidRPr="00AC25FD">
              <w:rPr>
                <w:i/>
                <w:sz w:val="24"/>
              </w:rPr>
              <w:t xml:space="preserve"> (2024-2025):</w:t>
            </w:r>
            <w:r w:rsidRPr="00AC25FD">
              <w:rPr>
                <w:i/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(1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год)</w:t>
            </w:r>
            <w:r w:rsidRPr="00AC25FD">
              <w:rPr>
                <w:spacing w:val="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Подготовительный.</w:t>
            </w:r>
          </w:p>
        </w:tc>
      </w:tr>
    </w:tbl>
    <w:p w:rsidR="00AC25FD" w:rsidRPr="00AC25FD" w:rsidRDefault="00AC25FD" w:rsidP="00AC25FD">
      <w:pPr>
        <w:rPr>
          <w:sz w:val="2"/>
          <w:szCs w:val="2"/>
        </w:rPr>
      </w:pPr>
      <w:r w:rsidRPr="00AC25F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143A93B8" wp14:editId="2641B6EA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o:spid="_x0000_s1026" style="position:absolute;margin-left:26.15pt;margin-top:26.15pt;width:545.3pt;height:11in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</w:p>
    <w:p w:rsidR="00AC25FD" w:rsidRPr="00AC25FD" w:rsidRDefault="00AC25FD" w:rsidP="00AC25FD">
      <w:pPr>
        <w:rPr>
          <w:sz w:val="2"/>
          <w:szCs w:val="2"/>
        </w:rPr>
        <w:sectPr w:rsidR="00AC25FD" w:rsidRPr="00AC25FD">
          <w:type w:val="continuous"/>
          <w:pgSz w:w="11910" w:h="16840"/>
          <w:pgMar w:top="680" w:right="7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492"/>
      </w:tblGrid>
      <w:tr w:rsidR="00AC25FD" w:rsidRPr="00AC25FD" w:rsidTr="00CA3C27">
        <w:trPr>
          <w:trHeight w:val="6899"/>
        </w:trPr>
        <w:tc>
          <w:tcPr>
            <w:tcW w:w="3371" w:type="dxa"/>
          </w:tcPr>
          <w:p w:rsidR="00AC25FD" w:rsidRPr="00AC25FD" w:rsidRDefault="00AC25FD" w:rsidP="00AC25FD">
            <w:pPr>
              <w:rPr>
                <w:sz w:val="24"/>
              </w:rPr>
            </w:pPr>
          </w:p>
        </w:tc>
        <w:tc>
          <w:tcPr>
            <w:tcW w:w="6492" w:type="dxa"/>
          </w:tcPr>
          <w:p w:rsidR="00AC25FD" w:rsidRPr="00AC25FD" w:rsidRDefault="00AC25FD" w:rsidP="00AC25FD">
            <w:pPr>
              <w:numPr>
                <w:ilvl w:val="0"/>
                <w:numId w:val="22"/>
              </w:numPr>
              <w:tabs>
                <w:tab w:val="left" w:pos="286"/>
              </w:tabs>
              <w:spacing w:line="267" w:lineRule="exact"/>
              <w:ind w:left="286" w:hanging="143"/>
              <w:jc w:val="both"/>
              <w:rPr>
                <w:sz w:val="24"/>
              </w:rPr>
            </w:pPr>
            <w:r w:rsidRPr="00AC25FD">
              <w:rPr>
                <w:sz w:val="24"/>
              </w:rPr>
              <w:t>изучение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состояния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проблемного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поля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программы;</w:t>
            </w:r>
          </w:p>
          <w:p w:rsidR="00AC25FD" w:rsidRPr="00AC25FD" w:rsidRDefault="00AC25FD" w:rsidP="00AC25FD">
            <w:pPr>
              <w:numPr>
                <w:ilvl w:val="0"/>
                <w:numId w:val="22"/>
              </w:numPr>
              <w:tabs>
                <w:tab w:val="left" w:pos="281"/>
              </w:tabs>
              <w:spacing w:line="275" w:lineRule="exact"/>
              <w:ind w:left="281" w:hanging="138"/>
              <w:jc w:val="both"/>
              <w:rPr>
                <w:sz w:val="24"/>
              </w:rPr>
            </w:pPr>
            <w:r w:rsidRPr="00AC25FD">
              <w:rPr>
                <w:sz w:val="24"/>
              </w:rPr>
              <w:t>определение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приоритетности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направлений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деятельности;</w:t>
            </w:r>
          </w:p>
          <w:p w:rsidR="00AC25FD" w:rsidRPr="00AC25FD" w:rsidRDefault="00AC25FD" w:rsidP="00AC25FD">
            <w:pPr>
              <w:numPr>
                <w:ilvl w:val="0"/>
                <w:numId w:val="22"/>
              </w:numPr>
              <w:tabs>
                <w:tab w:val="left" w:pos="334"/>
              </w:tabs>
              <w:spacing w:before="2"/>
              <w:ind w:right="97"/>
              <w:jc w:val="both"/>
              <w:rPr>
                <w:sz w:val="24"/>
              </w:rPr>
            </w:pPr>
            <w:r w:rsidRPr="00AC25FD">
              <w:rPr>
                <w:sz w:val="24"/>
              </w:rPr>
              <w:t>создание условий реализации целей и задач программы. Ожидаемый результат: формирование условий реализации экспериментального этапа программы.</w:t>
            </w:r>
          </w:p>
          <w:p w:rsidR="00AC25FD" w:rsidRPr="00AC25FD" w:rsidRDefault="00AC25FD" w:rsidP="00AC25FD">
            <w:pPr>
              <w:spacing w:line="242" w:lineRule="auto"/>
              <w:ind w:left="143" w:right="97"/>
              <w:jc w:val="both"/>
              <w:rPr>
                <w:sz w:val="24"/>
              </w:rPr>
            </w:pPr>
            <w:r w:rsidRPr="00AC25FD">
              <w:rPr>
                <w:i/>
                <w:sz w:val="24"/>
              </w:rPr>
              <w:t>II этап(2025-2026,)</w:t>
            </w:r>
            <w:r w:rsidRPr="00AC25FD">
              <w:rPr>
                <w:sz w:val="24"/>
              </w:rPr>
              <w:t xml:space="preserve">: </w:t>
            </w:r>
            <w:proofErr w:type="spellStart"/>
            <w:r w:rsidRPr="00AC25FD">
              <w:rPr>
                <w:sz w:val="24"/>
              </w:rPr>
              <w:t>Проектно</w:t>
            </w:r>
            <w:proofErr w:type="spellEnd"/>
            <w:r w:rsidRPr="00AC25FD">
              <w:rPr>
                <w:sz w:val="24"/>
              </w:rPr>
              <w:t xml:space="preserve"> - диагностический (1 года)</w:t>
            </w:r>
          </w:p>
          <w:p w:rsidR="00AC25FD" w:rsidRPr="00AC25FD" w:rsidRDefault="00AC25FD" w:rsidP="00AC25FD">
            <w:pPr>
              <w:numPr>
                <w:ilvl w:val="0"/>
                <w:numId w:val="22"/>
              </w:numPr>
              <w:tabs>
                <w:tab w:val="left" w:pos="319"/>
              </w:tabs>
              <w:spacing w:line="242" w:lineRule="auto"/>
              <w:ind w:right="98"/>
              <w:jc w:val="both"/>
              <w:rPr>
                <w:sz w:val="24"/>
              </w:rPr>
            </w:pPr>
            <w:r w:rsidRPr="00AC25FD">
              <w:rPr>
                <w:sz w:val="24"/>
              </w:rPr>
              <w:t>активная деятельность по вовлечению в систему единого педагогического всеобуча родителей;</w:t>
            </w:r>
          </w:p>
          <w:p w:rsidR="00AC25FD" w:rsidRPr="00AC25FD" w:rsidRDefault="00AC25FD" w:rsidP="00AC25FD">
            <w:pPr>
              <w:spacing w:line="271" w:lineRule="exact"/>
              <w:ind w:left="110"/>
              <w:jc w:val="both"/>
              <w:rPr>
                <w:sz w:val="24"/>
              </w:rPr>
            </w:pPr>
            <w:r w:rsidRPr="00AC25FD">
              <w:rPr>
                <w:sz w:val="24"/>
              </w:rPr>
              <w:t>-развитие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семейного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воспитания;</w:t>
            </w:r>
          </w:p>
          <w:p w:rsidR="00AC25FD" w:rsidRPr="00AC25FD" w:rsidRDefault="00AC25FD" w:rsidP="00AC25FD">
            <w:pPr>
              <w:numPr>
                <w:ilvl w:val="0"/>
                <w:numId w:val="22"/>
              </w:numPr>
              <w:tabs>
                <w:tab w:val="left" w:pos="445"/>
              </w:tabs>
              <w:spacing w:line="237" w:lineRule="auto"/>
              <w:ind w:left="110" w:right="102"/>
              <w:jc w:val="both"/>
              <w:rPr>
                <w:sz w:val="24"/>
              </w:rPr>
            </w:pPr>
            <w:r w:rsidRPr="00AC25FD">
              <w:rPr>
                <w:sz w:val="24"/>
              </w:rPr>
              <w:t>формирование общественного сознания и утверждение приоритетности здорового образа жизни;</w:t>
            </w:r>
          </w:p>
          <w:p w:rsidR="00AC25FD" w:rsidRPr="00AC25FD" w:rsidRDefault="00AC25FD" w:rsidP="00AC25FD">
            <w:pPr>
              <w:numPr>
                <w:ilvl w:val="0"/>
                <w:numId w:val="22"/>
              </w:numPr>
              <w:tabs>
                <w:tab w:val="left" w:pos="488"/>
              </w:tabs>
              <w:spacing w:before="4" w:line="237" w:lineRule="auto"/>
              <w:ind w:left="110" w:right="100"/>
              <w:jc w:val="both"/>
              <w:rPr>
                <w:sz w:val="24"/>
              </w:rPr>
            </w:pPr>
            <w:r w:rsidRPr="00AC25FD">
              <w:rPr>
                <w:sz w:val="24"/>
              </w:rPr>
              <w:t>понимание своей ответственности в воспитании подрастающего поколения, укреплении семьи.</w:t>
            </w:r>
          </w:p>
          <w:p w:rsidR="00AC25FD" w:rsidRPr="00AC25FD" w:rsidRDefault="00AC25FD" w:rsidP="00AC25FD">
            <w:pPr>
              <w:spacing w:before="3"/>
              <w:ind w:left="110" w:right="96" w:firstLine="62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Ожидаемый результат: формирование системы деятельности школы в рамках программы «Поможем друг </w:t>
            </w:r>
            <w:r w:rsidRPr="00AC25FD">
              <w:rPr>
                <w:spacing w:val="-2"/>
                <w:sz w:val="24"/>
              </w:rPr>
              <w:t>другу»</w:t>
            </w:r>
          </w:p>
          <w:p w:rsidR="00AC25FD" w:rsidRPr="00AC25FD" w:rsidRDefault="00AC25FD" w:rsidP="00AC25FD">
            <w:pPr>
              <w:spacing w:line="274" w:lineRule="exact"/>
              <w:ind w:left="143"/>
              <w:jc w:val="both"/>
              <w:rPr>
                <w:sz w:val="24"/>
              </w:rPr>
            </w:pPr>
            <w:r w:rsidRPr="00AC25FD">
              <w:rPr>
                <w:i/>
                <w:sz w:val="24"/>
              </w:rPr>
              <w:t>III</w:t>
            </w:r>
            <w:r w:rsidRPr="00AC25FD">
              <w:rPr>
                <w:i/>
                <w:spacing w:val="38"/>
                <w:sz w:val="24"/>
              </w:rPr>
              <w:t xml:space="preserve"> </w:t>
            </w:r>
            <w:r w:rsidRPr="00AC25FD">
              <w:rPr>
                <w:i/>
                <w:sz w:val="24"/>
              </w:rPr>
              <w:t>этап</w:t>
            </w:r>
            <w:r w:rsidRPr="00AC25FD">
              <w:rPr>
                <w:i/>
                <w:spacing w:val="39"/>
                <w:sz w:val="24"/>
              </w:rPr>
              <w:t xml:space="preserve"> </w:t>
            </w:r>
            <w:r w:rsidRPr="00AC25FD">
              <w:rPr>
                <w:i/>
                <w:sz w:val="24"/>
              </w:rPr>
              <w:t>(2026-2027):</w:t>
            </w:r>
            <w:r w:rsidRPr="00AC25FD">
              <w:rPr>
                <w:i/>
                <w:spacing w:val="41"/>
                <w:sz w:val="24"/>
              </w:rPr>
              <w:t xml:space="preserve"> </w:t>
            </w:r>
            <w:r w:rsidRPr="00AC25FD">
              <w:rPr>
                <w:sz w:val="24"/>
              </w:rPr>
              <w:t>Основной</w:t>
            </w:r>
            <w:r w:rsidRPr="00AC25FD">
              <w:rPr>
                <w:spacing w:val="3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(практический)</w:t>
            </w:r>
          </w:p>
          <w:p w:rsidR="00AC25FD" w:rsidRPr="00AC25FD" w:rsidRDefault="00AC25FD" w:rsidP="00AC25FD">
            <w:pPr>
              <w:spacing w:before="3" w:line="275" w:lineRule="exact"/>
              <w:ind w:left="143"/>
              <w:jc w:val="both"/>
              <w:rPr>
                <w:sz w:val="24"/>
              </w:rPr>
            </w:pPr>
            <w:r w:rsidRPr="00AC25FD">
              <w:rPr>
                <w:sz w:val="24"/>
              </w:rPr>
              <w:t>(1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год)</w:t>
            </w:r>
          </w:p>
          <w:p w:rsidR="00AC25FD" w:rsidRPr="00AC25FD" w:rsidRDefault="00AC25FD" w:rsidP="00AC25FD">
            <w:pPr>
              <w:spacing w:line="242" w:lineRule="auto"/>
              <w:ind w:left="143" w:right="101"/>
              <w:jc w:val="both"/>
              <w:rPr>
                <w:sz w:val="24"/>
              </w:rPr>
            </w:pPr>
            <w:r w:rsidRPr="00AC25FD">
              <w:rPr>
                <w:i/>
                <w:sz w:val="24"/>
              </w:rPr>
              <w:t>-</w:t>
            </w:r>
            <w:r w:rsidRPr="00AC25FD">
              <w:rPr>
                <w:sz w:val="24"/>
              </w:rPr>
              <w:t>внедрение лучшего опыта, продуктивных технологий и методик в практику работы.</w:t>
            </w:r>
          </w:p>
          <w:p w:rsidR="00AC25FD" w:rsidRPr="00AC25FD" w:rsidRDefault="00AC25FD" w:rsidP="00AC25FD">
            <w:pPr>
              <w:spacing w:line="242" w:lineRule="auto"/>
              <w:ind w:left="143" w:right="100" w:firstLine="62"/>
              <w:jc w:val="both"/>
              <w:rPr>
                <w:sz w:val="24"/>
              </w:rPr>
            </w:pPr>
            <w:r w:rsidRPr="00AC25FD">
              <w:rPr>
                <w:sz w:val="24"/>
              </w:rPr>
              <w:t>Ожидаемый результат: устойчивое функционирование школы и родительской общественности.</w:t>
            </w:r>
          </w:p>
          <w:p w:rsidR="00AC25FD" w:rsidRPr="00AC25FD" w:rsidRDefault="00AC25FD" w:rsidP="00AC25FD">
            <w:pPr>
              <w:spacing w:line="271" w:lineRule="exact"/>
              <w:ind w:left="143"/>
              <w:jc w:val="both"/>
              <w:rPr>
                <w:sz w:val="24"/>
              </w:rPr>
            </w:pPr>
            <w:r w:rsidRPr="00AC25FD">
              <w:rPr>
                <w:sz w:val="24"/>
              </w:rPr>
              <w:t>Итоги</w:t>
            </w:r>
            <w:r w:rsidRPr="00AC25FD">
              <w:rPr>
                <w:spacing w:val="33"/>
                <w:sz w:val="24"/>
              </w:rPr>
              <w:t xml:space="preserve"> </w:t>
            </w:r>
            <w:r w:rsidRPr="00AC25FD">
              <w:rPr>
                <w:sz w:val="24"/>
              </w:rPr>
              <w:t>работы</w:t>
            </w:r>
            <w:r w:rsidRPr="00AC25FD">
              <w:rPr>
                <w:spacing w:val="36"/>
                <w:sz w:val="24"/>
              </w:rPr>
              <w:t xml:space="preserve"> </w:t>
            </w:r>
            <w:r w:rsidRPr="00AC25FD">
              <w:rPr>
                <w:sz w:val="24"/>
              </w:rPr>
              <w:t>по</w:t>
            </w:r>
            <w:r w:rsidRPr="00AC25FD">
              <w:rPr>
                <w:spacing w:val="38"/>
                <w:sz w:val="24"/>
              </w:rPr>
              <w:t xml:space="preserve"> </w:t>
            </w:r>
            <w:r w:rsidRPr="00AC25FD">
              <w:rPr>
                <w:sz w:val="24"/>
              </w:rPr>
              <w:t>реализации</w:t>
            </w:r>
            <w:r w:rsidRPr="00AC25FD">
              <w:rPr>
                <w:spacing w:val="35"/>
                <w:sz w:val="24"/>
              </w:rPr>
              <w:t xml:space="preserve"> </w:t>
            </w:r>
            <w:r w:rsidRPr="00AC25FD">
              <w:rPr>
                <w:sz w:val="24"/>
              </w:rPr>
              <w:t>программы</w:t>
            </w:r>
            <w:r w:rsidRPr="00AC25FD">
              <w:rPr>
                <w:spacing w:val="36"/>
                <w:sz w:val="24"/>
              </w:rPr>
              <w:t xml:space="preserve"> </w:t>
            </w:r>
            <w:r w:rsidRPr="00AC25FD">
              <w:rPr>
                <w:sz w:val="24"/>
              </w:rPr>
              <w:t>будут</w:t>
            </w:r>
            <w:r w:rsidRPr="00AC25FD">
              <w:rPr>
                <w:spacing w:val="3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подведены</w:t>
            </w:r>
          </w:p>
          <w:p w:rsidR="00AC25FD" w:rsidRPr="00AC25FD" w:rsidRDefault="00AC25FD" w:rsidP="00AC25FD">
            <w:pPr>
              <w:spacing w:line="261" w:lineRule="exact"/>
              <w:ind w:left="143"/>
              <w:jc w:val="both"/>
              <w:rPr>
                <w:sz w:val="24"/>
              </w:rPr>
            </w:pPr>
            <w:r w:rsidRPr="00AC25FD">
              <w:rPr>
                <w:sz w:val="24"/>
              </w:rPr>
              <w:t>на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общешкольном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родительском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собрании в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2027г.</w:t>
            </w:r>
          </w:p>
        </w:tc>
      </w:tr>
      <w:tr w:rsidR="00AC25FD" w:rsidRPr="00AC25FD" w:rsidTr="00CA3C27">
        <w:trPr>
          <w:trHeight w:val="1742"/>
        </w:trPr>
        <w:tc>
          <w:tcPr>
            <w:tcW w:w="3371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Ожидаемые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результаты</w:t>
            </w:r>
          </w:p>
        </w:tc>
        <w:tc>
          <w:tcPr>
            <w:tcW w:w="6492" w:type="dxa"/>
          </w:tcPr>
          <w:p w:rsidR="00AC25FD" w:rsidRPr="00AC25FD" w:rsidRDefault="00AC25FD" w:rsidP="00AC25FD">
            <w:pPr>
              <w:numPr>
                <w:ilvl w:val="0"/>
                <w:numId w:val="21"/>
              </w:numPr>
              <w:tabs>
                <w:tab w:val="left" w:pos="830"/>
              </w:tabs>
              <w:spacing w:line="287" w:lineRule="exact"/>
              <w:rPr>
                <w:sz w:val="24"/>
              </w:rPr>
            </w:pPr>
            <w:r w:rsidRPr="00AC25FD">
              <w:rPr>
                <w:sz w:val="24"/>
              </w:rPr>
              <w:t>Привлечение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родителей к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делам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проблемам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школы.</w:t>
            </w:r>
          </w:p>
          <w:p w:rsidR="00AC25FD" w:rsidRPr="00AC25FD" w:rsidRDefault="00AC25FD" w:rsidP="00AC25FD">
            <w:pPr>
              <w:numPr>
                <w:ilvl w:val="0"/>
                <w:numId w:val="21"/>
              </w:numPr>
              <w:tabs>
                <w:tab w:val="left" w:pos="830"/>
              </w:tabs>
              <w:spacing w:line="293" w:lineRule="exact"/>
              <w:rPr>
                <w:sz w:val="24"/>
              </w:rPr>
            </w:pPr>
            <w:r w:rsidRPr="00AC25FD">
              <w:rPr>
                <w:sz w:val="24"/>
              </w:rPr>
              <w:t>Оказание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семье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разнообразной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специальной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помощи.</w:t>
            </w:r>
          </w:p>
          <w:p w:rsidR="00AC25FD" w:rsidRPr="00AC25FD" w:rsidRDefault="00AC25FD" w:rsidP="00AC25FD">
            <w:pPr>
              <w:numPr>
                <w:ilvl w:val="0"/>
                <w:numId w:val="21"/>
              </w:numPr>
              <w:tabs>
                <w:tab w:val="left" w:pos="830"/>
              </w:tabs>
              <w:spacing w:line="293" w:lineRule="exact"/>
              <w:rPr>
                <w:sz w:val="24"/>
              </w:rPr>
            </w:pPr>
            <w:r w:rsidRPr="00AC25FD">
              <w:rPr>
                <w:sz w:val="24"/>
              </w:rPr>
              <w:t>Повышение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педагогической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культуры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родителей.</w:t>
            </w:r>
          </w:p>
          <w:p w:rsidR="00AC25FD" w:rsidRPr="00AC25FD" w:rsidRDefault="00AC25FD" w:rsidP="00AC25FD">
            <w:pPr>
              <w:numPr>
                <w:ilvl w:val="0"/>
                <w:numId w:val="21"/>
              </w:numPr>
              <w:tabs>
                <w:tab w:val="left" w:pos="830"/>
              </w:tabs>
              <w:spacing w:before="3" w:line="293" w:lineRule="exact"/>
              <w:rPr>
                <w:sz w:val="24"/>
              </w:rPr>
            </w:pPr>
            <w:r w:rsidRPr="00AC25FD">
              <w:rPr>
                <w:sz w:val="24"/>
              </w:rPr>
              <w:t>Профилактика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негативного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семейного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воспитания.</w:t>
            </w:r>
          </w:p>
          <w:p w:rsidR="00AC25FD" w:rsidRPr="00AC25FD" w:rsidRDefault="00AC25FD" w:rsidP="00AC25FD">
            <w:pPr>
              <w:numPr>
                <w:ilvl w:val="0"/>
                <w:numId w:val="21"/>
              </w:numPr>
              <w:tabs>
                <w:tab w:val="left" w:pos="830"/>
              </w:tabs>
              <w:spacing w:before="4" w:line="274" w:lineRule="exact"/>
              <w:ind w:right="579"/>
              <w:rPr>
                <w:sz w:val="24"/>
              </w:rPr>
            </w:pPr>
            <w:r w:rsidRPr="00AC25FD">
              <w:rPr>
                <w:sz w:val="24"/>
              </w:rPr>
              <w:t>Творческое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развитие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>личности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ребенка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на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>основе свободы выбора занятий</w:t>
            </w:r>
          </w:p>
        </w:tc>
      </w:tr>
      <w:tr w:rsidR="00AC25FD" w:rsidRPr="00AC25FD" w:rsidTr="00CA3C27">
        <w:trPr>
          <w:trHeight w:val="278"/>
        </w:trPr>
        <w:tc>
          <w:tcPr>
            <w:tcW w:w="3371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  <w:tc>
          <w:tcPr>
            <w:tcW w:w="6492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</w:tr>
    </w:tbl>
    <w:p w:rsidR="00AC25FD" w:rsidRPr="00AC25FD" w:rsidRDefault="00AC25FD" w:rsidP="00AC25FD">
      <w:pPr>
        <w:spacing w:before="50"/>
        <w:rPr>
          <w:b/>
          <w:sz w:val="24"/>
          <w:szCs w:val="24"/>
        </w:rPr>
      </w:pPr>
      <w:r w:rsidRPr="00AC25F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26C6CE97" wp14:editId="33F0436F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" o:spid="_x0000_s1026" style="position:absolute;margin-left:26.15pt;margin-top:26.15pt;width:545.3pt;height:11in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</w:p>
    <w:p w:rsidR="00AC25FD" w:rsidRPr="00AC25FD" w:rsidRDefault="00AC25FD" w:rsidP="00AC25FD">
      <w:pPr>
        <w:ind w:left="1864" w:right="1759"/>
        <w:jc w:val="center"/>
        <w:rPr>
          <w:b/>
          <w:sz w:val="24"/>
        </w:rPr>
      </w:pPr>
      <w:r w:rsidRPr="00AC25FD">
        <w:rPr>
          <w:b/>
          <w:sz w:val="24"/>
        </w:rPr>
        <w:t>Пояснительная</w:t>
      </w:r>
      <w:r w:rsidRPr="00AC25FD">
        <w:rPr>
          <w:b/>
          <w:spacing w:val="-2"/>
          <w:sz w:val="24"/>
        </w:rPr>
        <w:t xml:space="preserve"> записка</w:t>
      </w:r>
    </w:p>
    <w:p w:rsidR="00AC25FD" w:rsidRPr="00AC25FD" w:rsidRDefault="00AC25FD" w:rsidP="00AC25FD">
      <w:pPr>
        <w:spacing w:before="41" w:line="276" w:lineRule="auto"/>
        <w:ind w:left="100"/>
        <w:jc w:val="center"/>
        <w:rPr>
          <w:b/>
          <w:sz w:val="24"/>
        </w:rPr>
      </w:pPr>
      <w:r w:rsidRPr="00AC25FD">
        <w:rPr>
          <w:b/>
          <w:sz w:val="24"/>
        </w:rPr>
        <w:t>Содержание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проблемы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семейного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воспитания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и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обоснование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необходимости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её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решения программными средствами</w:t>
      </w:r>
    </w:p>
    <w:p w:rsidR="00AC25FD" w:rsidRPr="00AC25FD" w:rsidRDefault="00AC25FD" w:rsidP="00AC25FD">
      <w:pPr>
        <w:spacing w:line="276" w:lineRule="auto"/>
        <w:ind w:right="130" w:firstLine="709"/>
        <w:jc w:val="both"/>
        <w:rPr>
          <w:sz w:val="24"/>
          <w:szCs w:val="24"/>
        </w:rPr>
      </w:pPr>
      <w:r w:rsidRPr="00AC25FD">
        <w:rPr>
          <w:sz w:val="24"/>
          <w:szCs w:val="24"/>
        </w:rPr>
        <w:t xml:space="preserve">Программа «Поможем друг другу» определяет основные пути развития системы семейного воспитания детей и подростков в МКОУ </w:t>
      </w:r>
      <w:proofErr w:type="spellStart"/>
      <w:r w:rsidRPr="00AC25FD">
        <w:rPr>
          <w:sz w:val="24"/>
          <w:szCs w:val="24"/>
        </w:rPr>
        <w:t>Хандальская</w:t>
      </w:r>
      <w:proofErr w:type="spellEnd"/>
      <w:r w:rsidRPr="00AC25FD">
        <w:rPr>
          <w:sz w:val="24"/>
          <w:szCs w:val="24"/>
        </w:rPr>
        <w:t xml:space="preserve"> СОШ</w:t>
      </w:r>
    </w:p>
    <w:p w:rsidR="00AC25FD" w:rsidRPr="00AC25FD" w:rsidRDefault="00AC25FD" w:rsidP="00AC25FD">
      <w:pPr>
        <w:spacing w:line="276" w:lineRule="auto"/>
        <w:ind w:right="122" w:firstLine="709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Актуальность определяется сложностью темы, т.к. социально-педагогические данные свидетельствуют о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разрушении традиционного семейного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уклада,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снижении жизненного уровня и социальной защищенности большинства семей, чрезмерной занятости родителей и, вследствие этого, повышении напряженности в семьях. Статистика указывает на ухудшение состояния здоровья детей, рост случаев социального сиротства и домашнего насилия. Это все становится сдерживающим фактором для развития школы.</w:t>
      </w:r>
    </w:p>
    <w:p w:rsidR="00AC25FD" w:rsidRPr="00AC25FD" w:rsidRDefault="00AC25FD" w:rsidP="00AC25FD">
      <w:pPr>
        <w:spacing w:line="276" w:lineRule="auto"/>
        <w:ind w:right="130" w:firstLine="709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В нестабильной социальной обстановке школа призвана стать хранилищем гуманных отношений, лидером в формировании ценностей и образцом социального сотрудничества в интересах каждой личности. Миссия современной школы состоит, в том числе, и в том, чтобы быть школой</w:t>
      </w:r>
      <w:r w:rsidRPr="00AC25FD">
        <w:rPr>
          <w:spacing w:val="-5"/>
          <w:sz w:val="24"/>
          <w:szCs w:val="24"/>
        </w:rPr>
        <w:t xml:space="preserve"> </w:t>
      </w:r>
      <w:r w:rsidRPr="00AC25FD">
        <w:rPr>
          <w:sz w:val="24"/>
          <w:szCs w:val="24"/>
        </w:rPr>
        <w:t>демократии,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гуманизма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и</w:t>
      </w:r>
      <w:r w:rsidRPr="00AC25FD">
        <w:rPr>
          <w:spacing w:val="-5"/>
          <w:sz w:val="24"/>
          <w:szCs w:val="24"/>
        </w:rPr>
        <w:t xml:space="preserve"> </w:t>
      </w:r>
      <w:r w:rsidRPr="00AC25FD">
        <w:rPr>
          <w:sz w:val="24"/>
          <w:szCs w:val="24"/>
        </w:rPr>
        <w:t>сотрудничества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не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только</w:t>
      </w:r>
      <w:r w:rsidRPr="00AC25FD">
        <w:rPr>
          <w:spacing w:val="-1"/>
          <w:sz w:val="24"/>
          <w:szCs w:val="24"/>
        </w:rPr>
        <w:t xml:space="preserve"> </w:t>
      </w:r>
      <w:r w:rsidRPr="00AC25FD">
        <w:rPr>
          <w:sz w:val="24"/>
          <w:szCs w:val="24"/>
        </w:rPr>
        <w:t>для</w:t>
      </w:r>
      <w:r w:rsidRPr="00AC25FD">
        <w:rPr>
          <w:spacing w:val="-1"/>
          <w:sz w:val="24"/>
          <w:szCs w:val="24"/>
        </w:rPr>
        <w:t xml:space="preserve"> </w:t>
      </w:r>
      <w:r w:rsidRPr="00AC25FD">
        <w:rPr>
          <w:sz w:val="24"/>
          <w:szCs w:val="24"/>
        </w:rPr>
        <w:t>детей,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но и</w:t>
      </w:r>
      <w:r w:rsidRPr="00AC25FD">
        <w:rPr>
          <w:spacing w:val="-5"/>
          <w:sz w:val="24"/>
          <w:szCs w:val="24"/>
        </w:rPr>
        <w:t xml:space="preserve"> </w:t>
      </w:r>
      <w:r w:rsidRPr="00AC25FD">
        <w:rPr>
          <w:sz w:val="24"/>
          <w:szCs w:val="24"/>
        </w:rPr>
        <w:t>для</w:t>
      </w:r>
      <w:r w:rsidRPr="00AC25FD">
        <w:rPr>
          <w:spacing w:val="-1"/>
          <w:sz w:val="24"/>
          <w:szCs w:val="24"/>
        </w:rPr>
        <w:t xml:space="preserve"> </w:t>
      </w:r>
      <w:r w:rsidRPr="00AC25FD">
        <w:rPr>
          <w:sz w:val="24"/>
          <w:szCs w:val="24"/>
        </w:rPr>
        <w:t>родителей. Взаимоотношения семьи и школы важны на всех этапах школьной жизни, но особую остроту, особое значение они имеют в первые годы пребывания ребёнка в школе. В эти годы ребёнок ещё</w:t>
      </w:r>
      <w:r w:rsidRPr="00AC25FD">
        <w:rPr>
          <w:spacing w:val="17"/>
          <w:sz w:val="24"/>
          <w:szCs w:val="24"/>
        </w:rPr>
        <w:t xml:space="preserve"> </w:t>
      </w:r>
      <w:r w:rsidRPr="00AC25FD">
        <w:rPr>
          <w:sz w:val="24"/>
          <w:szCs w:val="24"/>
        </w:rPr>
        <w:t>очень</w:t>
      </w:r>
      <w:r w:rsidRPr="00AC25FD">
        <w:rPr>
          <w:spacing w:val="16"/>
          <w:sz w:val="24"/>
          <w:szCs w:val="24"/>
        </w:rPr>
        <w:t xml:space="preserve"> </w:t>
      </w:r>
      <w:r w:rsidRPr="00AC25FD">
        <w:rPr>
          <w:sz w:val="24"/>
          <w:szCs w:val="24"/>
        </w:rPr>
        <w:t>тесно</w:t>
      </w:r>
      <w:r w:rsidRPr="00AC25FD">
        <w:rPr>
          <w:spacing w:val="18"/>
          <w:sz w:val="24"/>
          <w:szCs w:val="24"/>
        </w:rPr>
        <w:t xml:space="preserve"> </w:t>
      </w:r>
      <w:r w:rsidRPr="00AC25FD">
        <w:rPr>
          <w:sz w:val="24"/>
          <w:szCs w:val="24"/>
        </w:rPr>
        <w:t>связан</w:t>
      </w:r>
      <w:r w:rsidRPr="00AC25FD">
        <w:rPr>
          <w:spacing w:val="19"/>
          <w:sz w:val="24"/>
          <w:szCs w:val="24"/>
        </w:rPr>
        <w:t xml:space="preserve"> </w:t>
      </w:r>
      <w:r w:rsidRPr="00AC25FD">
        <w:rPr>
          <w:sz w:val="24"/>
          <w:szCs w:val="24"/>
        </w:rPr>
        <w:t>с</w:t>
      </w:r>
      <w:r w:rsidRPr="00AC25FD">
        <w:rPr>
          <w:spacing w:val="17"/>
          <w:sz w:val="24"/>
          <w:szCs w:val="24"/>
        </w:rPr>
        <w:t xml:space="preserve"> </w:t>
      </w:r>
      <w:r w:rsidRPr="00AC25FD">
        <w:rPr>
          <w:sz w:val="24"/>
          <w:szCs w:val="24"/>
        </w:rPr>
        <w:t>семьёй,</w:t>
      </w:r>
      <w:r w:rsidRPr="00AC25FD">
        <w:rPr>
          <w:spacing w:val="15"/>
          <w:sz w:val="24"/>
          <w:szCs w:val="24"/>
        </w:rPr>
        <w:t xml:space="preserve"> </w:t>
      </w:r>
      <w:r w:rsidRPr="00AC25FD">
        <w:rPr>
          <w:sz w:val="24"/>
          <w:szCs w:val="24"/>
        </w:rPr>
        <w:t>он</w:t>
      </w:r>
      <w:r w:rsidRPr="00AC25FD">
        <w:rPr>
          <w:spacing w:val="19"/>
          <w:sz w:val="24"/>
          <w:szCs w:val="24"/>
        </w:rPr>
        <w:t xml:space="preserve"> </w:t>
      </w:r>
      <w:r w:rsidRPr="00AC25FD">
        <w:rPr>
          <w:sz w:val="24"/>
          <w:szCs w:val="24"/>
        </w:rPr>
        <w:t>ещё</w:t>
      </w:r>
      <w:r w:rsidRPr="00AC25FD">
        <w:rPr>
          <w:spacing w:val="17"/>
          <w:sz w:val="24"/>
          <w:szCs w:val="24"/>
        </w:rPr>
        <w:t xml:space="preserve"> </w:t>
      </w:r>
      <w:r w:rsidRPr="00AC25FD">
        <w:rPr>
          <w:sz w:val="24"/>
          <w:szCs w:val="24"/>
        </w:rPr>
        <w:t>не</w:t>
      </w:r>
      <w:r w:rsidRPr="00AC25FD">
        <w:rPr>
          <w:spacing w:val="17"/>
          <w:sz w:val="24"/>
          <w:szCs w:val="24"/>
        </w:rPr>
        <w:t xml:space="preserve"> </w:t>
      </w:r>
      <w:r w:rsidRPr="00AC25FD">
        <w:rPr>
          <w:sz w:val="24"/>
          <w:szCs w:val="24"/>
        </w:rPr>
        <w:t>приобрёл</w:t>
      </w:r>
      <w:r w:rsidRPr="00AC25FD">
        <w:rPr>
          <w:spacing w:val="18"/>
          <w:sz w:val="24"/>
          <w:szCs w:val="24"/>
        </w:rPr>
        <w:t xml:space="preserve"> </w:t>
      </w:r>
      <w:r w:rsidRPr="00AC25FD">
        <w:rPr>
          <w:sz w:val="24"/>
          <w:szCs w:val="24"/>
        </w:rPr>
        <w:t>нужной</w:t>
      </w:r>
      <w:r w:rsidRPr="00AC25FD">
        <w:rPr>
          <w:spacing w:val="19"/>
          <w:sz w:val="24"/>
          <w:szCs w:val="24"/>
        </w:rPr>
        <w:t xml:space="preserve"> </w:t>
      </w:r>
      <w:r w:rsidRPr="00AC25FD">
        <w:rPr>
          <w:sz w:val="24"/>
          <w:szCs w:val="24"/>
        </w:rPr>
        <w:t>способности</w:t>
      </w:r>
      <w:r w:rsidRPr="00AC25FD">
        <w:rPr>
          <w:spacing w:val="20"/>
          <w:sz w:val="24"/>
          <w:szCs w:val="24"/>
        </w:rPr>
        <w:t xml:space="preserve"> </w:t>
      </w:r>
      <w:r w:rsidRPr="00AC25FD">
        <w:rPr>
          <w:sz w:val="24"/>
          <w:szCs w:val="24"/>
        </w:rPr>
        <w:t>к</w:t>
      </w:r>
      <w:r w:rsidRPr="00AC25FD">
        <w:rPr>
          <w:spacing w:val="16"/>
          <w:sz w:val="24"/>
          <w:szCs w:val="24"/>
        </w:rPr>
        <w:t xml:space="preserve"> </w:t>
      </w:r>
      <w:r w:rsidRPr="00AC25FD">
        <w:rPr>
          <w:sz w:val="24"/>
          <w:szCs w:val="24"/>
        </w:rPr>
        <w:t>самоуправлению</w:t>
      </w:r>
    </w:p>
    <w:p w:rsidR="00AC25FD" w:rsidRPr="00AC25FD" w:rsidRDefault="00AC25FD" w:rsidP="00AC25FD">
      <w:pPr>
        <w:spacing w:line="276" w:lineRule="auto"/>
        <w:ind w:firstLine="709"/>
        <w:jc w:val="both"/>
        <w:sectPr w:rsidR="00AC25FD" w:rsidRPr="00AC25FD">
          <w:type w:val="continuous"/>
          <w:pgSz w:w="11910" w:h="16840"/>
          <w:pgMar w:top="680" w:right="720" w:bottom="280" w:left="900" w:header="720" w:footer="720" w:gutter="0"/>
          <w:cols w:space="720"/>
        </w:sectPr>
      </w:pPr>
    </w:p>
    <w:p w:rsidR="00AC25FD" w:rsidRPr="00AC25FD" w:rsidRDefault="00AC25FD" w:rsidP="00AC25FD">
      <w:pPr>
        <w:spacing w:before="64" w:line="276" w:lineRule="auto"/>
        <w:ind w:left="284" w:right="138" w:firstLine="567"/>
        <w:jc w:val="both"/>
        <w:rPr>
          <w:sz w:val="24"/>
          <w:szCs w:val="24"/>
        </w:rPr>
      </w:pPr>
      <w:r w:rsidRPr="00AC25F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2608" behindDoc="1" locked="0" layoutInCell="1" allowOverlap="1" wp14:anchorId="2357C53B" wp14:editId="79361BFB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" o:spid="_x0000_s1026" style="position:absolute;margin-left:26.15pt;margin-top:26.15pt;width:545.3pt;height:11in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  <w:r w:rsidRPr="00AC25FD">
        <w:rPr>
          <w:sz w:val="24"/>
          <w:szCs w:val="24"/>
        </w:rPr>
        <w:t xml:space="preserve">своими чувствами, своим поведением и пока ещё пытается, конечно, неосознанно, искать в школе то, что он имеет или не имеет, но очень нуждается </w:t>
      </w:r>
      <w:proofErr w:type="gramStart"/>
      <w:r w:rsidRPr="00AC25FD">
        <w:rPr>
          <w:sz w:val="24"/>
          <w:szCs w:val="24"/>
        </w:rPr>
        <w:t>-с</w:t>
      </w:r>
      <w:proofErr w:type="gramEnd"/>
      <w:r w:rsidRPr="00AC25FD">
        <w:rPr>
          <w:sz w:val="24"/>
          <w:szCs w:val="24"/>
        </w:rPr>
        <w:t>емью.</w:t>
      </w:r>
    </w:p>
    <w:p w:rsidR="00AC25FD" w:rsidRPr="00AC25FD" w:rsidRDefault="00AC25FD" w:rsidP="00AC25FD">
      <w:pPr>
        <w:spacing w:line="276" w:lineRule="auto"/>
        <w:ind w:left="284" w:right="128" w:firstLine="567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Одной из причин ущербности семейного воспитания, конфликтов между родителями и детьми является низкая педагогическая и психологическая культура родителей. Родители, как правило, не знают типологических закономерностей возрастного развития детей, они зачастую не умеют правильно налаживать отношения с детьми в тех или иных ситуациях, они теряются, когда у детей возникают те или иные трудности в учёбе, в общении со сверстниками и т.д.</w:t>
      </w:r>
    </w:p>
    <w:p w:rsidR="00AC25FD" w:rsidRPr="00AC25FD" w:rsidRDefault="00AC25FD" w:rsidP="00AC25FD">
      <w:pPr>
        <w:spacing w:before="1" w:line="276" w:lineRule="auto"/>
        <w:ind w:left="284" w:right="134" w:firstLine="567"/>
        <w:jc w:val="both"/>
        <w:rPr>
          <w:sz w:val="24"/>
          <w:szCs w:val="24"/>
        </w:rPr>
      </w:pPr>
      <w:r w:rsidRPr="00AC25FD">
        <w:rPr>
          <w:sz w:val="24"/>
          <w:szCs w:val="24"/>
        </w:rPr>
        <w:t xml:space="preserve">Многие родители хотят научиться </w:t>
      </w:r>
      <w:proofErr w:type="gramStart"/>
      <w:r w:rsidRPr="00AC25FD">
        <w:rPr>
          <w:sz w:val="24"/>
          <w:szCs w:val="24"/>
        </w:rPr>
        <w:t>правильно</w:t>
      </w:r>
      <w:proofErr w:type="gramEnd"/>
      <w:r w:rsidRPr="00AC25FD">
        <w:rPr>
          <w:sz w:val="24"/>
          <w:szCs w:val="24"/>
        </w:rPr>
        <w:t xml:space="preserve"> воспитывать своих детей, им нужны средства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и методики, которые они смогут использовать на доступном им уровне. Необходимо</w:t>
      </w:r>
      <w:r w:rsidRPr="00AC25FD">
        <w:rPr>
          <w:spacing w:val="80"/>
          <w:sz w:val="24"/>
          <w:szCs w:val="24"/>
        </w:rPr>
        <w:t xml:space="preserve"> </w:t>
      </w:r>
      <w:r w:rsidRPr="00AC25FD">
        <w:rPr>
          <w:sz w:val="24"/>
          <w:szCs w:val="24"/>
        </w:rPr>
        <w:t>познакомить их с основными положениями, подходами, показать, каким образом можно повысить самооценку ребенку, дать ему возможности для личностного роста, научить чувствовать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понимать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своего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ребенка,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открыто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честно</w:t>
      </w:r>
      <w:r w:rsidRPr="00AC25FD">
        <w:rPr>
          <w:spacing w:val="40"/>
          <w:sz w:val="24"/>
          <w:szCs w:val="24"/>
        </w:rPr>
        <w:t xml:space="preserve"> </w:t>
      </w:r>
      <w:proofErr w:type="gramStart"/>
      <w:r w:rsidRPr="00AC25FD">
        <w:rPr>
          <w:sz w:val="24"/>
          <w:szCs w:val="24"/>
        </w:rPr>
        <w:t>строить</w:t>
      </w:r>
      <w:proofErr w:type="gramEnd"/>
      <w:r w:rsidRPr="00AC25FD">
        <w:rPr>
          <w:sz w:val="24"/>
          <w:szCs w:val="24"/>
        </w:rPr>
        <w:t xml:space="preserve"> взаимодействие.</w:t>
      </w:r>
    </w:p>
    <w:p w:rsidR="00AC25FD" w:rsidRPr="00AC25FD" w:rsidRDefault="00AC25FD" w:rsidP="00AC25FD">
      <w:pPr>
        <w:spacing w:line="276" w:lineRule="auto"/>
        <w:ind w:left="284" w:right="128" w:firstLine="567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Чтобы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укрепить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сотрудничество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школы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семьи,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необходимо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стремиться разнообразить формы и методы взаимодействия с семьей. Все участники образовательного процесса только выиграют от того, что родители осознают важность своего влияния на развитие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личности ребенка,</w:t>
      </w:r>
      <w:r w:rsidRPr="00AC25FD">
        <w:rPr>
          <w:spacing w:val="80"/>
          <w:sz w:val="24"/>
          <w:szCs w:val="24"/>
        </w:rPr>
        <w:t xml:space="preserve"> </w:t>
      </w:r>
      <w:r w:rsidRPr="00AC25FD">
        <w:rPr>
          <w:sz w:val="24"/>
          <w:szCs w:val="24"/>
        </w:rPr>
        <w:t>научатся</w:t>
      </w:r>
      <w:r w:rsidRPr="00AC25FD">
        <w:rPr>
          <w:spacing w:val="80"/>
          <w:sz w:val="24"/>
          <w:szCs w:val="24"/>
        </w:rPr>
        <w:t xml:space="preserve"> </w:t>
      </w:r>
      <w:r w:rsidRPr="00AC25FD">
        <w:rPr>
          <w:sz w:val="24"/>
          <w:szCs w:val="24"/>
        </w:rPr>
        <w:t>содействовать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его</w:t>
      </w:r>
      <w:r w:rsidRPr="00AC25FD">
        <w:rPr>
          <w:spacing w:val="80"/>
          <w:sz w:val="24"/>
          <w:szCs w:val="24"/>
        </w:rPr>
        <w:t xml:space="preserve"> </w:t>
      </w:r>
      <w:r w:rsidRPr="00AC25FD">
        <w:rPr>
          <w:sz w:val="24"/>
          <w:szCs w:val="24"/>
        </w:rPr>
        <w:t>гармоничному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развитию,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будут активно сотрудничать со школой.</w:t>
      </w:r>
    </w:p>
    <w:p w:rsidR="00AC25FD" w:rsidRPr="00AC25FD" w:rsidRDefault="00AC25FD" w:rsidP="00AC25FD">
      <w:pPr>
        <w:spacing w:line="276" w:lineRule="auto"/>
        <w:ind w:left="284" w:right="120" w:firstLine="567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Школа обязана помочь родителям в этом отношении, став для них центром психолог</w:t>
      </w:r>
      <w:proofErr w:type="gramStart"/>
      <w:r w:rsidRPr="00AC25FD">
        <w:rPr>
          <w:sz w:val="24"/>
          <w:szCs w:val="24"/>
        </w:rPr>
        <w:t>о-</w:t>
      </w:r>
      <w:proofErr w:type="gramEnd"/>
      <w:r w:rsidRPr="00AC25FD">
        <w:rPr>
          <w:sz w:val="24"/>
          <w:szCs w:val="24"/>
        </w:rPr>
        <w:t xml:space="preserve"> педагогического просвещения.</w:t>
      </w:r>
    </w:p>
    <w:p w:rsidR="00AC25FD" w:rsidRPr="00AC25FD" w:rsidRDefault="00AC25FD" w:rsidP="00AC25FD">
      <w:pPr>
        <w:spacing w:before="45"/>
        <w:ind w:left="284" w:firstLine="567"/>
        <w:rPr>
          <w:sz w:val="24"/>
          <w:szCs w:val="24"/>
        </w:rPr>
      </w:pPr>
    </w:p>
    <w:p w:rsidR="00AC25FD" w:rsidRPr="00AC25FD" w:rsidRDefault="00AC25FD" w:rsidP="00AC25FD">
      <w:pPr>
        <w:spacing w:line="276" w:lineRule="auto"/>
        <w:ind w:left="284" w:right="351" w:firstLine="567"/>
        <w:jc w:val="both"/>
        <w:rPr>
          <w:b/>
          <w:sz w:val="24"/>
        </w:rPr>
      </w:pPr>
      <w:r w:rsidRPr="00AC25FD">
        <w:rPr>
          <w:b/>
          <w:sz w:val="24"/>
        </w:rPr>
        <w:t>Содержание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понятия</w:t>
      </w:r>
      <w:r w:rsidRPr="00AC25FD">
        <w:rPr>
          <w:b/>
          <w:spacing w:val="-9"/>
          <w:sz w:val="24"/>
        </w:rPr>
        <w:t xml:space="preserve"> </w:t>
      </w:r>
      <w:r w:rsidRPr="00AC25FD">
        <w:rPr>
          <w:b/>
          <w:sz w:val="24"/>
        </w:rPr>
        <w:t>«педагогическая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культура».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z w:val="24"/>
        </w:rPr>
        <w:t>Педагогическая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культура</w:t>
      </w:r>
      <w:r w:rsidRPr="00AC25FD">
        <w:rPr>
          <w:b/>
          <w:spacing w:val="-9"/>
          <w:sz w:val="24"/>
        </w:rPr>
        <w:t xml:space="preserve"> </w:t>
      </w:r>
      <w:r w:rsidRPr="00AC25FD">
        <w:rPr>
          <w:b/>
          <w:sz w:val="24"/>
        </w:rPr>
        <w:t>родителей как компонент воспитательного потенциала семьи.</w:t>
      </w:r>
    </w:p>
    <w:p w:rsidR="00AC25FD" w:rsidRPr="00AC25FD" w:rsidRDefault="00AC25FD" w:rsidP="00AC25FD">
      <w:pPr>
        <w:spacing w:line="276" w:lineRule="auto"/>
        <w:ind w:left="284" w:right="125" w:firstLine="567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Педагогическая культура – это компонент общей культуры человека, в котором находит отражение</w:t>
      </w:r>
      <w:r w:rsidRPr="00AC25FD">
        <w:rPr>
          <w:spacing w:val="40"/>
          <w:sz w:val="24"/>
          <w:szCs w:val="24"/>
        </w:rPr>
        <w:t xml:space="preserve">  </w:t>
      </w:r>
      <w:r w:rsidRPr="00AC25FD">
        <w:rPr>
          <w:sz w:val="24"/>
          <w:szCs w:val="24"/>
        </w:rPr>
        <w:t>накопленный</w:t>
      </w:r>
      <w:r w:rsidRPr="00AC25FD">
        <w:rPr>
          <w:spacing w:val="40"/>
          <w:sz w:val="24"/>
          <w:szCs w:val="24"/>
        </w:rPr>
        <w:t xml:space="preserve">  </w:t>
      </w:r>
      <w:r w:rsidRPr="00AC25FD">
        <w:rPr>
          <w:sz w:val="24"/>
          <w:szCs w:val="24"/>
        </w:rPr>
        <w:t>предыдущими</w:t>
      </w:r>
      <w:r w:rsidRPr="00AC25FD">
        <w:rPr>
          <w:spacing w:val="40"/>
          <w:sz w:val="24"/>
          <w:szCs w:val="24"/>
        </w:rPr>
        <w:t xml:space="preserve">  </w:t>
      </w:r>
      <w:r w:rsidRPr="00AC25FD">
        <w:rPr>
          <w:sz w:val="24"/>
          <w:szCs w:val="24"/>
        </w:rPr>
        <w:t>поколениями</w:t>
      </w:r>
      <w:r w:rsidRPr="00AC25FD">
        <w:rPr>
          <w:spacing w:val="40"/>
          <w:sz w:val="24"/>
          <w:szCs w:val="24"/>
        </w:rPr>
        <w:t xml:space="preserve">  </w:t>
      </w:r>
      <w:r w:rsidRPr="00AC25FD">
        <w:rPr>
          <w:sz w:val="24"/>
          <w:szCs w:val="24"/>
        </w:rPr>
        <w:t>и</w:t>
      </w:r>
      <w:r w:rsidRPr="00AC25FD">
        <w:rPr>
          <w:spacing w:val="40"/>
          <w:sz w:val="24"/>
          <w:szCs w:val="24"/>
        </w:rPr>
        <w:t xml:space="preserve">  </w:t>
      </w:r>
      <w:r w:rsidRPr="00AC25FD">
        <w:rPr>
          <w:sz w:val="24"/>
          <w:szCs w:val="24"/>
        </w:rPr>
        <w:t>непрерывно</w:t>
      </w:r>
      <w:r w:rsidRPr="00AC25FD">
        <w:rPr>
          <w:spacing w:val="38"/>
          <w:sz w:val="24"/>
          <w:szCs w:val="24"/>
        </w:rPr>
        <w:t xml:space="preserve"> </w:t>
      </w:r>
      <w:r w:rsidRPr="00AC25FD">
        <w:rPr>
          <w:sz w:val="24"/>
          <w:szCs w:val="24"/>
        </w:rPr>
        <w:t>обогащающийся опыт воспитания</w:t>
      </w:r>
      <w:r w:rsidRPr="00AC25FD">
        <w:rPr>
          <w:spacing w:val="80"/>
          <w:sz w:val="24"/>
          <w:szCs w:val="24"/>
        </w:rPr>
        <w:t xml:space="preserve"> </w:t>
      </w:r>
      <w:r w:rsidRPr="00AC25FD">
        <w:rPr>
          <w:sz w:val="24"/>
          <w:szCs w:val="24"/>
        </w:rPr>
        <w:t>детей</w:t>
      </w:r>
      <w:r w:rsidRPr="00AC25FD">
        <w:rPr>
          <w:spacing w:val="80"/>
          <w:sz w:val="24"/>
          <w:szCs w:val="24"/>
        </w:rPr>
        <w:t xml:space="preserve"> </w:t>
      </w:r>
      <w:r w:rsidRPr="00AC25FD">
        <w:rPr>
          <w:sz w:val="24"/>
          <w:szCs w:val="24"/>
        </w:rPr>
        <w:t>в</w:t>
      </w:r>
      <w:r w:rsidRPr="00AC25FD">
        <w:rPr>
          <w:spacing w:val="80"/>
          <w:sz w:val="24"/>
          <w:szCs w:val="24"/>
        </w:rPr>
        <w:t xml:space="preserve"> </w:t>
      </w:r>
      <w:r w:rsidRPr="00AC25FD">
        <w:rPr>
          <w:sz w:val="24"/>
          <w:szCs w:val="24"/>
        </w:rPr>
        <w:t>семье.</w:t>
      </w:r>
      <w:r w:rsidRPr="00AC25FD">
        <w:rPr>
          <w:spacing w:val="80"/>
          <w:sz w:val="24"/>
          <w:szCs w:val="24"/>
        </w:rPr>
        <w:t xml:space="preserve"> </w:t>
      </w:r>
      <w:r w:rsidRPr="00AC25FD">
        <w:rPr>
          <w:sz w:val="24"/>
          <w:szCs w:val="24"/>
        </w:rPr>
        <w:t>Педагогическая</w:t>
      </w:r>
      <w:r w:rsidRPr="00AC25FD">
        <w:rPr>
          <w:spacing w:val="80"/>
          <w:sz w:val="24"/>
          <w:szCs w:val="24"/>
        </w:rPr>
        <w:t xml:space="preserve"> </w:t>
      </w:r>
      <w:r w:rsidRPr="00AC25FD">
        <w:rPr>
          <w:sz w:val="24"/>
          <w:szCs w:val="24"/>
        </w:rPr>
        <w:t>культура</w:t>
      </w:r>
      <w:r w:rsidRPr="00AC25FD">
        <w:rPr>
          <w:spacing w:val="80"/>
          <w:sz w:val="24"/>
          <w:szCs w:val="24"/>
        </w:rPr>
        <w:t xml:space="preserve"> </w:t>
      </w:r>
      <w:r w:rsidRPr="00AC25FD">
        <w:rPr>
          <w:sz w:val="24"/>
          <w:szCs w:val="24"/>
        </w:rPr>
        <w:t>включает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несколько компонентов: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понимание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осознание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ответственности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за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воспитание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детей; знание о развитии, воспитании, обучении детей; практические умения организации жизни 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деятельности детей в семье, осуществление воспитательной деятельности; продуктивную связь с другими воспитательными институтами (дошкольное учреждение, школа).</w:t>
      </w:r>
    </w:p>
    <w:p w:rsidR="00AC25FD" w:rsidRPr="00AC25FD" w:rsidRDefault="00AC25FD" w:rsidP="00AC25FD">
      <w:pPr>
        <w:spacing w:line="276" w:lineRule="auto"/>
        <w:ind w:left="284" w:right="136" w:firstLine="567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Формирование личности ребенка происходит как под непосредственным влиянием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объективных условий его жизни в семье, так и под воздействием целенаправленного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воспитания со стороны взрослых. От деятельности взрослых, и прежде всего родителей, во многом зависит создание того педагогически целесообразного комплекса условий, который играет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решающую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роль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в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формировании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развитии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личности,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в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изменении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в воспитательных целях микросреды ребенка.</w:t>
      </w:r>
    </w:p>
    <w:p w:rsidR="00AC25FD" w:rsidRPr="00AC25FD" w:rsidRDefault="00AC25FD" w:rsidP="00AC25FD">
      <w:pPr>
        <w:spacing w:line="276" w:lineRule="auto"/>
        <w:ind w:left="284" w:right="128" w:firstLine="567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Проблема организации единого целенаправленного процесса воспитания с момента рождения ребенка до его гражданской зрелости в настоящее время становится весьма</w:t>
      </w:r>
      <w:r w:rsidRPr="00AC25FD">
        <w:rPr>
          <w:spacing w:val="-1"/>
          <w:sz w:val="24"/>
          <w:szCs w:val="24"/>
        </w:rPr>
        <w:t xml:space="preserve"> </w:t>
      </w:r>
      <w:r w:rsidRPr="00AC25FD">
        <w:rPr>
          <w:sz w:val="24"/>
          <w:szCs w:val="24"/>
        </w:rPr>
        <w:t>злободневной. Недооценка воспитательной деятельности семьи ведет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к самотеку и стихийности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формирования личности ребенка.</w:t>
      </w:r>
    </w:p>
    <w:p w:rsidR="00AC25FD" w:rsidRPr="00AC25FD" w:rsidRDefault="00AC25FD" w:rsidP="00AC25FD">
      <w:pPr>
        <w:spacing w:line="276" w:lineRule="auto"/>
        <w:ind w:left="284" w:right="130" w:firstLine="567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Успех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сознательной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воспитательной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деятельности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взрослых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зависит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от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многих обстоятельств.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Эта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деятельность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становится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эффективной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в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том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случае,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если</w:t>
      </w:r>
      <w:r w:rsidRPr="00AC25FD">
        <w:rPr>
          <w:spacing w:val="80"/>
          <w:sz w:val="24"/>
          <w:szCs w:val="24"/>
        </w:rPr>
        <w:t xml:space="preserve"> </w:t>
      </w:r>
      <w:r w:rsidRPr="00AC25FD">
        <w:rPr>
          <w:sz w:val="24"/>
          <w:szCs w:val="24"/>
        </w:rPr>
        <w:t>осуществляется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не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в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отрыве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от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реальной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идейной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нравственной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жизни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родителей,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а находит свое подтверждение в ней. Соответствие субъективного фактора объективным условиям сознательного и стихийного влияния на ребенка является законом эффективности процесса формирования личности. Успех воспитания обеспечивается при условии, если оно соответствует установкам и требованиям общества, предъявляемым к воспитательному процессу, его содержанию и целям.</w:t>
      </w:r>
    </w:p>
    <w:p w:rsidR="00AC25FD" w:rsidRPr="00AC25FD" w:rsidRDefault="00AC25FD" w:rsidP="00AC25FD">
      <w:pPr>
        <w:spacing w:line="276" w:lineRule="auto"/>
        <w:jc w:val="both"/>
        <w:sectPr w:rsidR="00AC25FD" w:rsidRPr="00AC25FD" w:rsidSect="00D3062F">
          <w:pgSz w:w="11910" w:h="16840"/>
          <w:pgMar w:top="620" w:right="720" w:bottom="280" w:left="567" w:header="720" w:footer="720" w:gutter="0"/>
          <w:cols w:space="720"/>
        </w:sectPr>
      </w:pPr>
    </w:p>
    <w:p w:rsidR="00AC25FD" w:rsidRPr="00AC25FD" w:rsidRDefault="00AC25FD" w:rsidP="00AC25FD">
      <w:pPr>
        <w:spacing w:before="64" w:line="276" w:lineRule="auto"/>
        <w:ind w:left="233" w:right="130" w:firstLine="476"/>
        <w:jc w:val="both"/>
        <w:rPr>
          <w:sz w:val="24"/>
          <w:szCs w:val="24"/>
        </w:rPr>
      </w:pPr>
      <w:r w:rsidRPr="00AC25F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3632" behindDoc="1" locked="0" layoutInCell="1" allowOverlap="1" wp14:anchorId="2BDC6B30" wp14:editId="4208E5C8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" o:spid="_x0000_s1026" style="position:absolute;margin-left:26.15pt;margin-top:26.15pt;width:545.3pt;height:11in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  <w:r w:rsidRPr="00AC25FD">
        <w:rPr>
          <w:sz w:val="24"/>
          <w:szCs w:val="24"/>
        </w:rPr>
        <w:t>Известно, что воспитание как целенаправленная деятельность взрослых</w:t>
      </w:r>
      <w:r w:rsidRPr="00AC25FD">
        <w:rPr>
          <w:spacing w:val="-1"/>
          <w:sz w:val="24"/>
          <w:szCs w:val="24"/>
        </w:rPr>
        <w:t xml:space="preserve"> </w:t>
      </w:r>
      <w:r w:rsidRPr="00AC25FD">
        <w:rPr>
          <w:sz w:val="24"/>
          <w:szCs w:val="24"/>
        </w:rPr>
        <w:t>зависит</w:t>
      </w:r>
      <w:r w:rsidRPr="00AC25FD">
        <w:rPr>
          <w:spacing w:val="-1"/>
          <w:sz w:val="24"/>
          <w:szCs w:val="24"/>
        </w:rPr>
        <w:t xml:space="preserve"> </w:t>
      </w:r>
      <w:r w:rsidRPr="00AC25FD">
        <w:rPr>
          <w:sz w:val="24"/>
          <w:szCs w:val="24"/>
        </w:rPr>
        <w:t>от целого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ряда обстоятельств: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семейных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отношений,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нравственной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духовной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культуры родителей, их опыта социального общения, семейных традиций и т.д. Важнейшее место среди них занимает педагогическая культура родителей.</w:t>
      </w:r>
    </w:p>
    <w:p w:rsidR="00AC25FD" w:rsidRPr="00AC25FD" w:rsidRDefault="00AC25FD" w:rsidP="00AC25FD">
      <w:pPr>
        <w:spacing w:line="276" w:lineRule="auto"/>
        <w:ind w:left="233" w:right="132" w:firstLine="476"/>
        <w:jc w:val="both"/>
        <w:rPr>
          <w:sz w:val="24"/>
          <w:szCs w:val="24"/>
        </w:rPr>
      </w:pPr>
      <w:r w:rsidRPr="00AC25FD">
        <w:rPr>
          <w:sz w:val="24"/>
          <w:szCs w:val="24"/>
        </w:rPr>
        <w:t xml:space="preserve">Повышение педагогической культуры родителей </w:t>
      </w:r>
      <w:proofErr w:type="gramStart"/>
      <w:r w:rsidRPr="00AC25FD">
        <w:rPr>
          <w:sz w:val="24"/>
          <w:szCs w:val="24"/>
        </w:rPr>
        <w:t>-в</w:t>
      </w:r>
      <w:proofErr w:type="gramEnd"/>
      <w:r w:rsidRPr="00AC25FD">
        <w:rPr>
          <w:sz w:val="24"/>
          <w:szCs w:val="24"/>
        </w:rPr>
        <w:t>ажный этап в работе с родителями, так как семья в значительной степени определяет успешность воспитания. Педагогическая культура родителей - это составная часть общей культуры человека, в которой находит отражение накопленный</w:t>
      </w:r>
      <w:r w:rsidRPr="00AC25FD">
        <w:rPr>
          <w:spacing w:val="-1"/>
          <w:sz w:val="24"/>
          <w:szCs w:val="24"/>
        </w:rPr>
        <w:t xml:space="preserve"> </w:t>
      </w:r>
      <w:r w:rsidRPr="00AC25FD">
        <w:rPr>
          <w:sz w:val="24"/>
          <w:szCs w:val="24"/>
        </w:rPr>
        <w:t>человечеством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опыт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воспитания</w:t>
      </w:r>
      <w:r w:rsidRPr="00AC25FD">
        <w:rPr>
          <w:spacing w:val="-6"/>
          <w:sz w:val="24"/>
          <w:szCs w:val="24"/>
        </w:rPr>
        <w:t xml:space="preserve"> </w:t>
      </w:r>
      <w:r w:rsidRPr="00AC25FD">
        <w:rPr>
          <w:sz w:val="24"/>
          <w:szCs w:val="24"/>
        </w:rPr>
        <w:t>детей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в</w:t>
      </w:r>
      <w:r w:rsidRPr="00AC25FD">
        <w:rPr>
          <w:spacing w:val="-1"/>
          <w:sz w:val="24"/>
          <w:szCs w:val="24"/>
        </w:rPr>
        <w:t xml:space="preserve"> </w:t>
      </w:r>
      <w:r w:rsidRPr="00AC25FD">
        <w:rPr>
          <w:sz w:val="24"/>
          <w:szCs w:val="24"/>
        </w:rPr>
        <w:t>семье. Положительно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влияя</w:t>
      </w:r>
      <w:r w:rsidRPr="00AC25FD">
        <w:rPr>
          <w:spacing w:val="-6"/>
          <w:sz w:val="24"/>
          <w:szCs w:val="24"/>
        </w:rPr>
        <w:t xml:space="preserve"> </w:t>
      </w:r>
      <w:r w:rsidRPr="00AC25FD">
        <w:rPr>
          <w:sz w:val="24"/>
          <w:szCs w:val="24"/>
        </w:rPr>
        <w:t>на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весь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строй семейной жизни, педагогическая культура родителей служит основой собственно педагогической деятельности отца и матери, помогает им избежать традиционных ошибок в семейном воспитании и находить верные решения в жизненных ситуациях, связанных с воспитанием детей.</w:t>
      </w:r>
    </w:p>
    <w:p w:rsidR="00AC25FD" w:rsidRPr="00AC25FD" w:rsidRDefault="00AC25FD" w:rsidP="00AC25FD">
      <w:pPr>
        <w:spacing w:line="276" w:lineRule="auto"/>
        <w:ind w:left="233" w:right="246" w:firstLine="476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С</w:t>
      </w:r>
      <w:r w:rsidRPr="00AC25FD">
        <w:rPr>
          <w:spacing w:val="-5"/>
          <w:sz w:val="24"/>
          <w:szCs w:val="24"/>
        </w:rPr>
        <w:t xml:space="preserve"> </w:t>
      </w:r>
      <w:r w:rsidRPr="00AC25FD">
        <w:rPr>
          <w:sz w:val="24"/>
          <w:szCs w:val="24"/>
        </w:rPr>
        <w:t>принятием</w:t>
      </w:r>
      <w:r w:rsidRPr="00AC25FD">
        <w:rPr>
          <w:spacing w:val="-6"/>
          <w:sz w:val="24"/>
          <w:szCs w:val="24"/>
        </w:rPr>
        <w:t xml:space="preserve"> </w:t>
      </w:r>
      <w:r w:rsidRPr="00AC25FD">
        <w:rPr>
          <w:sz w:val="24"/>
          <w:szCs w:val="24"/>
        </w:rPr>
        <w:t>Федерального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государственного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образовательного стандарта</w:t>
      </w:r>
      <w:r w:rsidRPr="00AC25FD">
        <w:rPr>
          <w:spacing w:val="-9"/>
          <w:sz w:val="24"/>
          <w:szCs w:val="24"/>
        </w:rPr>
        <w:t xml:space="preserve"> </w:t>
      </w:r>
      <w:r w:rsidRPr="00AC25FD">
        <w:rPr>
          <w:sz w:val="24"/>
          <w:szCs w:val="24"/>
        </w:rPr>
        <w:t>общего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образования второго поколения (ФГОС)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 xml:space="preserve">возникли предпосылки </w:t>
      </w:r>
      <w:proofErr w:type="gramStart"/>
      <w:r w:rsidRPr="00AC25FD">
        <w:rPr>
          <w:sz w:val="24"/>
          <w:szCs w:val="24"/>
        </w:rPr>
        <w:t>для</w:t>
      </w:r>
      <w:proofErr w:type="gramEnd"/>
      <w:r w:rsidRPr="00AC25FD">
        <w:rPr>
          <w:sz w:val="24"/>
          <w:szCs w:val="24"/>
        </w:rPr>
        <w:t xml:space="preserve"> равноправного, творческого,</w:t>
      </w:r>
    </w:p>
    <w:p w:rsidR="00AC25FD" w:rsidRPr="00AC25FD" w:rsidRDefault="00AC25FD" w:rsidP="00AC25FD">
      <w:pPr>
        <w:spacing w:line="276" w:lineRule="auto"/>
        <w:ind w:left="233" w:right="267" w:firstLine="476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заинтересованного взаимодействия образовательных учреждений и семьей, обществом и государством. Современная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семья</w:t>
      </w:r>
      <w:r w:rsidRPr="00AC25FD">
        <w:rPr>
          <w:spacing w:val="-8"/>
          <w:sz w:val="24"/>
          <w:szCs w:val="24"/>
        </w:rPr>
        <w:t xml:space="preserve"> </w:t>
      </w:r>
      <w:r w:rsidRPr="00AC25FD">
        <w:rPr>
          <w:sz w:val="24"/>
          <w:szCs w:val="24"/>
        </w:rPr>
        <w:t>развивается</w:t>
      </w:r>
      <w:r w:rsidRPr="00AC25FD">
        <w:rPr>
          <w:spacing w:val="-8"/>
          <w:sz w:val="24"/>
          <w:szCs w:val="24"/>
        </w:rPr>
        <w:t xml:space="preserve"> </w:t>
      </w:r>
      <w:r w:rsidRPr="00AC25FD">
        <w:rPr>
          <w:sz w:val="24"/>
          <w:szCs w:val="24"/>
        </w:rPr>
        <w:t>в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условиях</w:t>
      </w:r>
      <w:r w:rsidRPr="00AC25FD">
        <w:rPr>
          <w:spacing w:val="-8"/>
          <w:sz w:val="24"/>
          <w:szCs w:val="24"/>
        </w:rPr>
        <w:t xml:space="preserve"> </w:t>
      </w:r>
      <w:r w:rsidRPr="00AC25FD">
        <w:rPr>
          <w:sz w:val="24"/>
          <w:szCs w:val="24"/>
        </w:rPr>
        <w:t>качественно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новой</w:t>
      </w:r>
      <w:r w:rsidRPr="00AC25FD">
        <w:rPr>
          <w:spacing w:val="-7"/>
          <w:sz w:val="24"/>
          <w:szCs w:val="24"/>
        </w:rPr>
        <w:t xml:space="preserve"> </w:t>
      </w:r>
      <w:r w:rsidRPr="00AC25FD">
        <w:rPr>
          <w:sz w:val="24"/>
          <w:szCs w:val="24"/>
        </w:rPr>
        <w:t>противоречивой общественной ситуации. С одной стороны, наблюдается поворот общества к проблемам и нуждам семьи, с другой стороны, наблюдаются процессы, которые приводят к обострению семейных проблем.</w:t>
      </w:r>
    </w:p>
    <w:p w:rsidR="00AC25FD" w:rsidRPr="00AC25FD" w:rsidRDefault="00AC25FD" w:rsidP="00AC25FD">
      <w:pPr>
        <w:spacing w:line="276" w:lineRule="auto"/>
        <w:ind w:left="233" w:right="267" w:firstLine="476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Повышение педагогической культуры родителей как основы раскрытия творческого потенциала, совершенствования семейного воспитания - одно из важнейших направлений воспитания и социализации школьников. Современная ситуация в сфере воспитания в рамках ФГОС требует сегодня создания более эффективной системы социально-педагогического сопровождения семьи, построения новых отношений между семьёй и школой. Качество семейного воспитания, расширение воспитательных возможностей, повышение ответственности родителей за воспитание своих детей важнейшие проблемы современной педагогической практики. Их решение возможно при условии всесторонней психолог</w:t>
      </w:r>
      <w:proofErr w:type="gramStart"/>
      <w:r w:rsidRPr="00AC25FD">
        <w:rPr>
          <w:sz w:val="24"/>
          <w:szCs w:val="24"/>
        </w:rPr>
        <w:t>о-</w:t>
      </w:r>
      <w:proofErr w:type="gramEnd"/>
      <w:r w:rsidRPr="00AC25FD">
        <w:rPr>
          <w:sz w:val="24"/>
          <w:szCs w:val="24"/>
        </w:rPr>
        <w:t xml:space="preserve"> педагогической</w:t>
      </w:r>
      <w:r w:rsidRPr="00AC25FD">
        <w:rPr>
          <w:spacing w:val="-5"/>
          <w:sz w:val="24"/>
          <w:szCs w:val="24"/>
        </w:rPr>
        <w:t xml:space="preserve"> </w:t>
      </w:r>
      <w:r w:rsidRPr="00AC25FD">
        <w:rPr>
          <w:sz w:val="24"/>
          <w:szCs w:val="24"/>
        </w:rPr>
        <w:t>подготовки</w:t>
      </w:r>
      <w:r w:rsidRPr="00AC25FD">
        <w:rPr>
          <w:spacing w:val="-5"/>
          <w:sz w:val="24"/>
          <w:szCs w:val="24"/>
        </w:rPr>
        <w:t xml:space="preserve"> </w:t>
      </w:r>
      <w:r w:rsidRPr="00AC25FD">
        <w:rPr>
          <w:sz w:val="24"/>
          <w:szCs w:val="24"/>
        </w:rPr>
        <w:t>семьи, родителей</w:t>
      </w:r>
      <w:r w:rsidRPr="00AC25FD">
        <w:rPr>
          <w:spacing w:val="-5"/>
          <w:sz w:val="24"/>
          <w:szCs w:val="24"/>
        </w:rPr>
        <w:t xml:space="preserve"> </w:t>
      </w:r>
      <w:r w:rsidRPr="00AC25FD">
        <w:rPr>
          <w:sz w:val="24"/>
          <w:szCs w:val="24"/>
        </w:rPr>
        <w:t>к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выполнению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своих обязанностей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воспитания. В связи с этим возникла необходимость постоянного повышения уровня педагогической компетентности родителей, необходимость и актуальность организации для них различных форм образования. Взаимодействие с родителями – совершенно особый вид педагогической деятельности, требующий специальных психологических знаний, такта, терпимости. Для психолого-педагогического просвещения</w:t>
      </w:r>
      <w:r w:rsidRPr="00AC25FD">
        <w:rPr>
          <w:spacing w:val="-9"/>
          <w:sz w:val="24"/>
          <w:szCs w:val="24"/>
        </w:rPr>
        <w:t xml:space="preserve"> </w:t>
      </w:r>
      <w:r w:rsidRPr="00AC25FD">
        <w:rPr>
          <w:sz w:val="24"/>
          <w:szCs w:val="24"/>
        </w:rPr>
        <w:t>родителей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в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решении</w:t>
      </w:r>
      <w:r w:rsidRPr="00AC25FD">
        <w:rPr>
          <w:spacing w:val="-8"/>
          <w:sz w:val="24"/>
          <w:szCs w:val="24"/>
        </w:rPr>
        <w:t xml:space="preserve"> </w:t>
      </w:r>
      <w:r w:rsidRPr="00AC25FD">
        <w:rPr>
          <w:sz w:val="24"/>
          <w:szCs w:val="24"/>
        </w:rPr>
        <w:t>сложных</w:t>
      </w:r>
      <w:r w:rsidRPr="00AC25FD">
        <w:rPr>
          <w:spacing w:val="-9"/>
          <w:sz w:val="24"/>
          <w:szCs w:val="24"/>
        </w:rPr>
        <w:t xml:space="preserve"> </w:t>
      </w:r>
      <w:r w:rsidRPr="00AC25FD">
        <w:rPr>
          <w:sz w:val="24"/>
          <w:szCs w:val="24"/>
        </w:rPr>
        <w:t>вопросов</w:t>
      </w:r>
      <w:r w:rsidRPr="00AC25FD">
        <w:rPr>
          <w:spacing w:val="-7"/>
          <w:sz w:val="24"/>
          <w:szCs w:val="24"/>
        </w:rPr>
        <w:t xml:space="preserve"> </w:t>
      </w:r>
      <w:r w:rsidRPr="00AC25FD">
        <w:rPr>
          <w:sz w:val="24"/>
          <w:szCs w:val="24"/>
        </w:rPr>
        <w:t>воспитания, сплочение родительского коллектива, вовлечение родителей в жизнедеятельность школы</w:t>
      </w:r>
    </w:p>
    <w:p w:rsidR="00AC25FD" w:rsidRPr="00AC25FD" w:rsidRDefault="00AC25FD" w:rsidP="00AC25FD">
      <w:pPr>
        <w:spacing w:before="3"/>
        <w:ind w:left="233" w:firstLine="476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разработана</w:t>
      </w:r>
      <w:r w:rsidRPr="00AC25FD">
        <w:rPr>
          <w:spacing w:val="-6"/>
          <w:sz w:val="24"/>
          <w:szCs w:val="24"/>
        </w:rPr>
        <w:t xml:space="preserve"> </w:t>
      </w:r>
      <w:r w:rsidRPr="00AC25FD">
        <w:rPr>
          <w:sz w:val="24"/>
          <w:szCs w:val="24"/>
        </w:rPr>
        <w:t>школьная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программа</w:t>
      </w:r>
      <w:r w:rsidRPr="00AC25FD">
        <w:rPr>
          <w:spacing w:val="-9"/>
          <w:sz w:val="24"/>
          <w:szCs w:val="24"/>
        </w:rPr>
        <w:t xml:space="preserve"> </w:t>
      </w:r>
      <w:r w:rsidRPr="00AC25FD">
        <w:rPr>
          <w:sz w:val="24"/>
          <w:szCs w:val="24"/>
        </w:rPr>
        <w:t>родительского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всеобуча на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2024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-</w:t>
      </w:r>
      <w:r w:rsidRPr="00AC25FD">
        <w:rPr>
          <w:spacing w:val="-2"/>
          <w:sz w:val="24"/>
          <w:szCs w:val="24"/>
        </w:rPr>
        <w:t>2027г.г.</w:t>
      </w:r>
    </w:p>
    <w:p w:rsidR="00AC25FD" w:rsidRPr="00AC25FD" w:rsidRDefault="00AC25FD" w:rsidP="00AC25FD">
      <w:pPr>
        <w:sectPr w:rsidR="00AC25FD" w:rsidRPr="00AC25FD">
          <w:pgSz w:w="11910" w:h="16840"/>
          <w:pgMar w:top="620" w:right="720" w:bottom="280" w:left="900" w:header="720" w:footer="720" w:gutter="0"/>
          <w:cols w:space="720"/>
        </w:sectPr>
      </w:pPr>
    </w:p>
    <w:p w:rsidR="00AC25FD" w:rsidRPr="00AC25FD" w:rsidRDefault="00AC25FD" w:rsidP="00AC25FD">
      <w:pPr>
        <w:spacing w:before="69"/>
        <w:ind w:left="233"/>
        <w:rPr>
          <w:b/>
          <w:sz w:val="24"/>
        </w:rPr>
      </w:pPr>
      <w:r w:rsidRPr="00AC25FD"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4656" behindDoc="1" locked="0" layoutInCell="1" allowOverlap="1" wp14:anchorId="6A63FF39" wp14:editId="1943182F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" o:spid="_x0000_s1026" style="position:absolute;margin-left:26.15pt;margin-top:26.15pt;width:545.3pt;height:11in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  <w:r w:rsidRPr="00AC25FD">
        <w:rPr>
          <w:b/>
          <w:sz w:val="24"/>
        </w:rPr>
        <w:t>Основные</w:t>
      </w:r>
      <w:r w:rsidRPr="00AC25FD">
        <w:rPr>
          <w:b/>
          <w:spacing w:val="-8"/>
          <w:sz w:val="24"/>
        </w:rPr>
        <w:t xml:space="preserve"> </w:t>
      </w:r>
      <w:r w:rsidRPr="00AC25FD">
        <w:rPr>
          <w:b/>
          <w:sz w:val="24"/>
        </w:rPr>
        <w:t>направления</w:t>
      </w:r>
      <w:r w:rsidRPr="00AC25FD">
        <w:rPr>
          <w:b/>
          <w:spacing w:val="-8"/>
          <w:sz w:val="24"/>
        </w:rPr>
        <w:t xml:space="preserve"> </w:t>
      </w:r>
      <w:r w:rsidRPr="00AC25FD">
        <w:rPr>
          <w:b/>
          <w:sz w:val="24"/>
        </w:rPr>
        <w:t>реализации</w:t>
      </w:r>
      <w:r w:rsidRPr="00AC25FD">
        <w:rPr>
          <w:b/>
          <w:spacing w:val="-8"/>
          <w:sz w:val="24"/>
        </w:rPr>
        <w:t xml:space="preserve"> </w:t>
      </w:r>
      <w:r w:rsidRPr="00AC25FD">
        <w:rPr>
          <w:b/>
          <w:sz w:val="24"/>
        </w:rPr>
        <w:t>программы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«Давайте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поможем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друг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pacing w:val="-2"/>
          <w:sz w:val="24"/>
        </w:rPr>
        <w:t>другу»</w:t>
      </w:r>
    </w:p>
    <w:p w:rsidR="00AC25FD" w:rsidRPr="00AC25FD" w:rsidRDefault="00AC25FD" w:rsidP="00AC25FD">
      <w:pPr>
        <w:spacing w:before="131"/>
        <w:rPr>
          <w:b/>
          <w:sz w:val="20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7"/>
      </w:tblGrid>
      <w:tr w:rsidR="00AC25FD" w:rsidRPr="00AC25FD" w:rsidTr="00CA3C27">
        <w:trPr>
          <w:trHeight w:val="277"/>
        </w:trPr>
        <w:tc>
          <w:tcPr>
            <w:tcW w:w="4788" w:type="dxa"/>
          </w:tcPr>
          <w:p w:rsidR="00AC25FD" w:rsidRPr="00AC25FD" w:rsidRDefault="00AC25FD" w:rsidP="00AC25FD">
            <w:pPr>
              <w:spacing w:line="258" w:lineRule="exact"/>
              <w:ind w:left="8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spacing w:line="258" w:lineRule="exact"/>
              <w:ind w:left="8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AC25FD" w:rsidRPr="00AC25FD" w:rsidTr="00CA3C27">
        <w:trPr>
          <w:trHeight w:val="4969"/>
        </w:trPr>
        <w:tc>
          <w:tcPr>
            <w:tcW w:w="4788" w:type="dxa"/>
          </w:tcPr>
          <w:p w:rsidR="00AC25FD" w:rsidRPr="00AC25FD" w:rsidRDefault="00AC25FD" w:rsidP="00AC25FD">
            <w:pPr>
              <w:ind w:left="110" w:right="91"/>
              <w:jc w:val="both"/>
              <w:rPr>
                <w:sz w:val="24"/>
              </w:rPr>
            </w:pPr>
            <w:r w:rsidRPr="00AC25FD">
              <w:rPr>
                <w:sz w:val="24"/>
              </w:rPr>
              <w:t>Совершенствование нормативно-правовой базы школы в сфере семейного воспитания</w:t>
            </w:r>
            <w:r>
              <w:rPr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учащихся и педагогического просвещения родителей (законных </w:t>
            </w:r>
            <w:r w:rsidRPr="00AC25FD">
              <w:rPr>
                <w:spacing w:val="-2"/>
                <w:sz w:val="24"/>
              </w:rPr>
              <w:t>представителей)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spacing w:line="267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Разработка:</w:t>
            </w:r>
          </w:p>
          <w:p w:rsidR="00AC25FD" w:rsidRPr="00AC25FD" w:rsidRDefault="00AC25FD" w:rsidP="00AC25FD">
            <w:pPr>
              <w:numPr>
                <w:ilvl w:val="0"/>
                <w:numId w:val="20"/>
              </w:numPr>
              <w:tabs>
                <w:tab w:val="left" w:pos="684"/>
              </w:tabs>
              <w:ind w:right="95"/>
              <w:jc w:val="both"/>
              <w:rPr>
                <w:sz w:val="24"/>
              </w:rPr>
            </w:pPr>
            <w:r w:rsidRPr="00AC25FD">
              <w:rPr>
                <w:sz w:val="24"/>
              </w:rPr>
              <w:t>школьной целевой программы сотрудничества с родителями (законными представителями) учащихся;</w:t>
            </w:r>
          </w:p>
          <w:p w:rsidR="00AC25FD" w:rsidRPr="00AC25FD" w:rsidRDefault="00AC25FD" w:rsidP="00AC25FD">
            <w:pPr>
              <w:numPr>
                <w:ilvl w:val="0"/>
                <w:numId w:val="20"/>
              </w:numPr>
              <w:tabs>
                <w:tab w:val="left" w:pos="516"/>
              </w:tabs>
              <w:spacing w:before="2"/>
              <w:ind w:right="91"/>
              <w:jc w:val="both"/>
              <w:rPr>
                <w:sz w:val="24"/>
              </w:rPr>
            </w:pPr>
            <w:r w:rsidRPr="00AC25FD">
              <w:rPr>
                <w:sz w:val="24"/>
              </w:rPr>
              <w:t>плана основных мероприятий по реализации школьной целевой программы сотрудничества с родителям</w:t>
            </w:r>
            <w:proofErr w:type="gramStart"/>
            <w:r w:rsidRPr="00AC25FD">
              <w:rPr>
                <w:sz w:val="24"/>
              </w:rPr>
              <w:t>и(</w:t>
            </w:r>
            <w:proofErr w:type="gramEnd"/>
            <w:r w:rsidRPr="00AC25FD">
              <w:rPr>
                <w:sz w:val="24"/>
              </w:rPr>
              <w:t xml:space="preserve">законными </w:t>
            </w:r>
            <w:r w:rsidRPr="00AC25FD">
              <w:rPr>
                <w:spacing w:val="-2"/>
                <w:sz w:val="24"/>
              </w:rPr>
              <w:t>представителями).</w:t>
            </w:r>
          </w:p>
          <w:p w:rsidR="00AC25FD" w:rsidRPr="00AC25FD" w:rsidRDefault="00AC25FD" w:rsidP="00AC25FD">
            <w:pPr>
              <w:spacing w:line="275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Изучение:</w:t>
            </w:r>
          </w:p>
          <w:p w:rsidR="00AC25FD" w:rsidRPr="00AC25FD" w:rsidRDefault="00AC25FD" w:rsidP="00AC25FD">
            <w:pPr>
              <w:numPr>
                <w:ilvl w:val="0"/>
                <w:numId w:val="20"/>
              </w:numPr>
              <w:tabs>
                <w:tab w:val="left" w:pos="252"/>
              </w:tabs>
              <w:spacing w:line="275" w:lineRule="exact"/>
              <w:ind w:left="252" w:hanging="143"/>
              <w:rPr>
                <w:sz w:val="24"/>
              </w:rPr>
            </w:pPr>
            <w:r w:rsidRPr="00AC25FD">
              <w:rPr>
                <w:sz w:val="24"/>
              </w:rPr>
              <w:t>статей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Конституции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pacing w:val="-5"/>
                <w:sz w:val="24"/>
              </w:rPr>
              <w:t>РФ;</w:t>
            </w:r>
          </w:p>
          <w:p w:rsidR="00AC25FD" w:rsidRPr="00AC25FD" w:rsidRDefault="00AC25FD" w:rsidP="00AC25FD">
            <w:pPr>
              <w:numPr>
                <w:ilvl w:val="0"/>
                <w:numId w:val="20"/>
              </w:numPr>
              <w:tabs>
                <w:tab w:val="left" w:pos="252"/>
              </w:tabs>
              <w:spacing w:before="2" w:line="275" w:lineRule="exact"/>
              <w:ind w:left="252" w:hanging="143"/>
              <w:rPr>
                <w:sz w:val="24"/>
              </w:rPr>
            </w:pPr>
            <w:r w:rsidRPr="00AC25FD">
              <w:rPr>
                <w:sz w:val="24"/>
              </w:rPr>
              <w:t>Семейного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кодекса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5"/>
                <w:sz w:val="24"/>
              </w:rPr>
              <w:t>РФ;</w:t>
            </w:r>
          </w:p>
          <w:p w:rsidR="00AC25FD" w:rsidRPr="00AC25FD" w:rsidRDefault="00AC25FD" w:rsidP="00AC25FD">
            <w:pPr>
              <w:numPr>
                <w:ilvl w:val="0"/>
                <w:numId w:val="20"/>
              </w:numPr>
              <w:tabs>
                <w:tab w:val="left" w:pos="252"/>
              </w:tabs>
              <w:spacing w:line="275" w:lineRule="exact"/>
              <w:ind w:left="252" w:hanging="143"/>
              <w:rPr>
                <w:sz w:val="24"/>
              </w:rPr>
            </w:pPr>
            <w:r w:rsidRPr="00AC25FD">
              <w:rPr>
                <w:sz w:val="24"/>
              </w:rPr>
              <w:t>Конвенции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о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правах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ребёнка;</w:t>
            </w:r>
          </w:p>
          <w:p w:rsidR="00AC25FD" w:rsidRPr="00AC25FD" w:rsidRDefault="00AC25FD" w:rsidP="00AC25FD">
            <w:pPr>
              <w:numPr>
                <w:ilvl w:val="0"/>
                <w:numId w:val="20"/>
              </w:numPr>
              <w:tabs>
                <w:tab w:val="left" w:pos="560"/>
                <w:tab w:val="left" w:pos="2465"/>
                <w:tab w:val="left" w:pos="4297"/>
              </w:tabs>
              <w:spacing w:before="5" w:line="237" w:lineRule="auto"/>
              <w:ind w:right="96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постановлений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правительства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4"/>
                <w:sz w:val="24"/>
              </w:rPr>
              <w:t xml:space="preserve">РФ, </w:t>
            </w:r>
            <w:r w:rsidRPr="00AC25FD">
              <w:rPr>
                <w:sz w:val="24"/>
              </w:rPr>
              <w:t>касающихся семейного воспитания;</w:t>
            </w:r>
          </w:p>
          <w:p w:rsidR="00AC25FD" w:rsidRPr="00AC25FD" w:rsidRDefault="00AC25FD" w:rsidP="00AC25FD">
            <w:pPr>
              <w:tabs>
                <w:tab w:val="left" w:pos="1989"/>
                <w:tab w:val="left" w:pos="2206"/>
                <w:tab w:val="left" w:pos="2464"/>
                <w:tab w:val="left" w:pos="2994"/>
                <w:tab w:val="left" w:pos="3634"/>
                <w:tab w:val="left" w:pos="4603"/>
              </w:tabs>
              <w:spacing w:before="3"/>
              <w:ind w:left="109" w:right="91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-Использование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6"/>
                <w:sz w:val="24"/>
              </w:rPr>
              <w:t>на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практике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научно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 xml:space="preserve">- </w:t>
            </w:r>
            <w:r w:rsidRPr="00AC25FD">
              <w:rPr>
                <w:spacing w:val="-2"/>
                <w:sz w:val="24"/>
              </w:rPr>
              <w:t>методической</w:t>
            </w:r>
            <w:r w:rsidRPr="00AC25FD">
              <w:rPr>
                <w:sz w:val="24"/>
              </w:rPr>
              <w:tab/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и</w:t>
            </w:r>
            <w:r w:rsidRPr="00AC25FD">
              <w:rPr>
                <w:sz w:val="24"/>
              </w:rPr>
              <w:tab/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художественной</w:t>
            </w:r>
          </w:p>
          <w:p w:rsidR="00AC25FD" w:rsidRPr="00AC25FD" w:rsidRDefault="00AC25FD" w:rsidP="00AC25FD">
            <w:pPr>
              <w:tabs>
                <w:tab w:val="left" w:pos="1851"/>
                <w:tab w:val="left" w:pos="2647"/>
              </w:tabs>
              <w:spacing w:line="274" w:lineRule="exact"/>
              <w:ind w:left="109" w:right="98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литературы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6"/>
                <w:sz w:val="24"/>
              </w:rPr>
              <w:t>по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вопросам семейного воспитания.</w:t>
            </w:r>
          </w:p>
        </w:tc>
      </w:tr>
      <w:tr w:rsidR="00AC25FD" w:rsidRPr="00AC25FD" w:rsidTr="00CA3C27">
        <w:trPr>
          <w:trHeight w:val="3586"/>
        </w:trPr>
        <w:tc>
          <w:tcPr>
            <w:tcW w:w="4788" w:type="dxa"/>
          </w:tcPr>
          <w:p w:rsidR="00AC25FD" w:rsidRPr="00AC25FD" w:rsidRDefault="00AC25FD" w:rsidP="00AC25FD">
            <w:pPr>
              <w:tabs>
                <w:tab w:val="left" w:pos="2321"/>
              </w:tabs>
              <w:ind w:left="110" w:right="91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Выработка системы мер, направленных на </w:t>
            </w:r>
            <w:r w:rsidRPr="00AC25FD">
              <w:rPr>
                <w:spacing w:val="-2"/>
                <w:sz w:val="24"/>
              </w:rPr>
              <w:t>формирование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духовно-нравственных </w:t>
            </w:r>
            <w:r w:rsidRPr="00AC25FD">
              <w:rPr>
                <w:sz w:val="24"/>
              </w:rPr>
              <w:t>ценностей семьи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tabs>
                <w:tab w:val="left" w:pos="2273"/>
                <w:tab w:val="left" w:pos="3140"/>
                <w:tab w:val="left" w:pos="4574"/>
              </w:tabs>
              <w:ind w:left="109" w:right="93"/>
              <w:jc w:val="both"/>
              <w:rPr>
                <w:sz w:val="24"/>
              </w:rPr>
            </w:pPr>
            <w:r w:rsidRPr="00AC25FD">
              <w:rPr>
                <w:sz w:val="24"/>
              </w:rPr>
              <w:t>-</w:t>
            </w:r>
            <w:r w:rsidRPr="00AC25FD">
              <w:rPr>
                <w:spacing w:val="80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совершенствование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работы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 xml:space="preserve">с </w:t>
            </w:r>
            <w:r w:rsidRPr="00AC25FD">
              <w:rPr>
                <w:sz w:val="24"/>
              </w:rPr>
              <w:t>родителями (законными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представителями) </w:t>
            </w:r>
            <w:r w:rsidRPr="00AC25FD">
              <w:rPr>
                <w:spacing w:val="-2"/>
                <w:sz w:val="24"/>
              </w:rPr>
              <w:t>учащихся,</w:t>
            </w:r>
            <w:r w:rsidRPr="00AC25FD">
              <w:rPr>
                <w:sz w:val="24"/>
              </w:rPr>
              <w:tab/>
              <w:t>путём проведения, родительских</w:t>
            </w:r>
            <w:r w:rsidRPr="00AC25FD">
              <w:rPr>
                <w:spacing w:val="68"/>
                <w:sz w:val="24"/>
              </w:rPr>
              <w:t xml:space="preserve">    </w:t>
            </w:r>
            <w:r w:rsidRPr="00AC25FD">
              <w:rPr>
                <w:sz w:val="24"/>
              </w:rPr>
              <w:t>собраний,</w:t>
            </w:r>
            <w:r w:rsidRPr="00AC25FD">
              <w:rPr>
                <w:spacing w:val="69"/>
                <w:sz w:val="24"/>
              </w:rPr>
              <w:t xml:space="preserve">    </w:t>
            </w:r>
            <w:r w:rsidRPr="00AC25FD">
              <w:rPr>
                <w:spacing w:val="-2"/>
                <w:sz w:val="24"/>
              </w:rPr>
              <w:t>всеобучей,</w:t>
            </w:r>
          </w:p>
          <w:p w:rsidR="00AC25FD" w:rsidRPr="00AC25FD" w:rsidRDefault="00AC25FD" w:rsidP="00AC25FD">
            <w:pPr>
              <w:tabs>
                <w:tab w:val="left" w:pos="2264"/>
              </w:tabs>
              <w:ind w:left="109" w:right="95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«Семейных гостиных» по различным </w:t>
            </w:r>
            <w:r w:rsidRPr="00AC25FD">
              <w:rPr>
                <w:spacing w:val="-2"/>
                <w:sz w:val="24"/>
              </w:rPr>
              <w:t>аспектам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духовно-нравственного </w:t>
            </w:r>
            <w:r w:rsidRPr="00AC25FD">
              <w:rPr>
                <w:sz w:val="24"/>
              </w:rPr>
              <w:t>воспитания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детей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и подростков;</w:t>
            </w:r>
          </w:p>
          <w:p w:rsidR="00AC25FD" w:rsidRPr="00AC25FD" w:rsidRDefault="00AC25FD" w:rsidP="00AC25FD">
            <w:pPr>
              <w:ind w:left="109" w:right="95"/>
              <w:jc w:val="both"/>
              <w:rPr>
                <w:sz w:val="24"/>
              </w:rPr>
            </w:pPr>
            <w:r w:rsidRPr="00AC25FD">
              <w:rPr>
                <w:sz w:val="24"/>
              </w:rPr>
              <w:t>-организация и проведение семейных праздников с привлечением к подготовке детей и родителей;</w:t>
            </w:r>
          </w:p>
          <w:p w:rsidR="00AC25FD" w:rsidRPr="00AC25FD" w:rsidRDefault="00AC25FD" w:rsidP="00AC25FD">
            <w:pPr>
              <w:tabs>
                <w:tab w:val="left" w:pos="2918"/>
              </w:tabs>
              <w:spacing w:line="237" w:lineRule="auto"/>
              <w:ind w:left="109" w:right="91"/>
              <w:jc w:val="both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-проведение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социологических </w:t>
            </w:r>
            <w:r w:rsidRPr="00AC25FD">
              <w:rPr>
                <w:sz w:val="24"/>
              </w:rPr>
              <w:t>исследований</w:t>
            </w:r>
            <w:r w:rsidRPr="00AC25FD">
              <w:rPr>
                <w:spacing w:val="79"/>
                <w:sz w:val="24"/>
              </w:rPr>
              <w:t xml:space="preserve">  </w:t>
            </w:r>
            <w:r w:rsidRPr="00AC25FD">
              <w:rPr>
                <w:sz w:val="24"/>
              </w:rPr>
              <w:t>по</w:t>
            </w:r>
            <w:r w:rsidRPr="00AC25FD">
              <w:rPr>
                <w:spacing w:val="52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проблемам</w:t>
            </w:r>
            <w:r w:rsidRPr="00AC25FD">
              <w:rPr>
                <w:spacing w:val="52"/>
                <w:w w:val="150"/>
                <w:sz w:val="24"/>
              </w:rPr>
              <w:t xml:space="preserve">   </w:t>
            </w:r>
            <w:r w:rsidRPr="00AC25FD">
              <w:rPr>
                <w:spacing w:val="-2"/>
                <w:sz w:val="24"/>
              </w:rPr>
              <w:t>духовно-</w:t>
            </w:r>
          </w:p>
          <w:p w:rsidR="00AC25FD" w:rsidRPr="00AC25FD" w:rsidRDefault="00AC25FD" w:rsidP="00AC25FD">
            <w:pPr>
              <w:spacing w:line="261" w:lineRule="exact"/>
              <w:ind w:left="109"/>
              <w:jc w:val="both"/>
              <w:rPr>
                <w:sz w:val="24"/>
              </w:rPr>
            </w:pPr>
            <w:r w:rsidRPr="00AC25FD">
              <w:rPr>
                <w:sz w:val="24"/>
              </w:rPr>
              <w:t>нравственного</w:t>
            </w:r>
            <w:r w:rsidRPr="00AC25FD">
              <w:rPr>
                <w:spacing w:val="25"/>
                <w:sz w:val="24"/>
              </w:rPr>
              <w:t xml:space="preserve">  </w:t>
            </w:r>
            <w:r w:rsidRPr="00AC25FD">
              <w:rPr>
                <w:sz w:val="24"/>
              </w:rPr>
              <w:t>воспитания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детей в </w:t>
            </w:r>
            <w:r w:rsidRPr="00AC25FD">
              <w:rPr>
                <w:spacing w:val="-2"/>
                <w:sz w:val="24"/>
              </w:rPr>
              <w:t>семье.</w:t>
            </w:r>
          </w:p>
        </w:tc>
      </w:tr>
      <w:tr w:rsidR="00AC25FD" w:rsidRPr="00AC25FD" w:rsidTr="00CA3C27">
        <w:trPr>
          <w:trHeight w:val="2760"/>
        </w:trPr>
        <w:tc>
          <w:tcPr>
            <w:tcW w:w="4788" w:type="dxa"/>
          </w:tcPr>
          <w:p w:rsidR="00AC25FD" w:rsidRPr="00AC25FD" w:rsidRDefault="00AC25FD" w:rsidP="00AC25FD">
            <w:pPr>
              <w:spacing w:line="242" w:lineRule="auto"/>
              <w:ind w:left="110" w:right="90"/>
              <w:rPr>
                <w:sz w:val="24"/>
              </w:rPr>
            </w:pP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диагностической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работы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по изучению семей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spacing w:line="242" w:lineRule="auto"/>
              <w:ind w:left="109"/>
              <w:rPr>
                <w:sz w:val="24"/>
              </w:rPr>
            </w:pPr>
            <w:r w:rsidRPr="00AC25FD">
              <w:rPr>
                <w:b/>
                <w:sz w:val="24"/>
              </w:rPr>
              <w:t>-</w:t>
            </w:r>
            <w:r w:rsidRPr="00AC25FD">
              <w:rPr>
                <w:sz w:val="24"/>
              </w:rPr>
              <w:t>оформление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социальных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паспортов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семей </w:t>
            </w:r>
            <w:r w:rsidRPr="00AC25FD">
              <w:rPr>
                <w:spacing w:val="-2"/>
                <w:sz w:val="24"/>
              </w:rPr>
              <w:t>учащихся;</w:t>
            </w:r>
          </w:p>
          <w:p w:rsidR="00AC25FD" w:rsidRPr="00AC25FD" w:rsidRDefault="00AC25FD" w:rsidP="00AC25FD">
            <w:pPr>
              <w:spacing w:line="271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-составление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банка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данных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о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семьях </w:t>
            </w:r>
            <w:r w:rsidRPr="00AC25FD">
              <w:rPr>
                <w:spacing w:val="-4"/>
                <w:sz w:val="24"/>
              </w:rPr>
              <w:t>СОП;</w:t>
            </w:r>
          </w:p>
          <w:p w:rsidR="00AC25FD" w:rsidRPr="00AC25FD" w:rsidRDefault="00AC25FD" w:rsidP="00AC25FD">
            <w:pPr>
              <w:ind w:left="109" w:right="94"/>
              <w:rPr>
                <w:sz w:val="24"/>
              </w:rPr>
            </w:pPr>
            <w:r w:rsidRPr="00AC25FD">
              <w:rPr>
                <w:sz w:val="24"/>
              </w:rPr>
              <w:t>-анкетирование и тестирование учащихся (по темам «Я и моя семья», «Анализ тревожности»);</w:t>
            </w:r>
          </w:p>
          <w:p w:rsidR="00AC25FD" w:rsidRPr="00AC25FD" w:rsidRDefault="00AC25FD" w:rsidP="00AC25FD">
            <w:pPr>
              <w:ind w:left="109" w:right="95"/>
              <w:jc w:val="both"/>
              <w:rPr>
                <w:sz w:val="24"/>
              </w:rPr>
            </w:pPr>
            <w:proofErr w:type="gramStart"/>
            <w:r w:rsidRPr="00AC25FD">
              <w:rPr>
                <w:sz w:val="24"/>
              </w:rPr>
              <w:t>-анкетирование и тестирование родителей (опросник «Удовлетворённость родителями (законными</w:t>
            </w:r>
            <w:r w:rsidRPr="00AC25FD">
              <w:rPr>
                <w:spacing w:val="54"/>
                <w:sz w:val="24"/>
              </w:rPr>
              <w:t xml:space="preserve">  </w:t>
            </w:r>
            <w:r w:rsidRPr="00AC25FD">
              <w:rPr>
                <w:sz w:val="24"/>
              </w:rPr>
              <w:t>представителями)</w:t>
            </w:r>
            <w:r w:rsidRPr="00AC25FD">
              <w:rPr>
                <w:spacing w:val="54"/>
                <w:sz w:val="24"/>
              </w:rPr>
              <w:t xml:space="preserve">  </w:t>
            </w:r>
            <w:r w:rsidRPr="00AC25FD">
              <w:rPr>
                <w:spacing w:val="-2"/>
                <w:sz w:val="24"/>
              </w:rPr>
              <w:t>качеством</w:t>
            </w:r>
            <w:proofErr w:type="gramEnd"/>
          </w:p>
          <w:p w:rsidR="00AC25FD" w:rsidRPr="00AC25FD" w:rsidRDefault="00AC25FD" w:rsidP="00AC25FD">
            <w:pPr>
              <w:spacing w:line="261" w:lineRule="exact"/>
              <w:ind w:left="109"/>
              <w:jc w:val="both"/>
              <w:rPr>
                <w:sz w:val="24"/>
              </w:rPr>
            </w:pPr>
            <w:r w:rsidRPr="00AC25FD">
              <w:rPr>
                <w:sz w:val="24"/>
              </w:rPr>
              <w:t>образования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2"/>
                <w:sz w:val="24"/>
              </w:rPr>
              <w:t xml:space="preserve"> воспитания)</w:t>
            </w:r>
          </w:p>
        </w:tc>
      </w:tr>
      <w:tr w:rsidR="00AC25FD" w:rsidRPr="00AC25FD" w:rsidTr="00CA3C27">
        <w:trPr>
          <w:trHeight w:val="1382"/>
        </w:trPr>
        <w:tc>
          <w:tcPr>
            <w:tcW w:w="4788" w:type="dxa"/>
          </w:tcPr>
          <w:p w:rsidR="00AC25FD" w:rsidRPr="00AC25FD" w:rsidRDefault="00AC25FD" w:rsidP="00AC25FD">
            <w:pPr>
              <w:tabs>
                <w:tab w:val="left" w:pos="2117"/>
                <w:tab w:val="left" w:pos="3096"/>
              </w:tabs>
              <w:spacing w:line="242" w:lineRule="auto"/>
              <w:ind w:left="110" w:right="90"/>
              <w:rPr>
                <w:sz w:val="24"/>
              </w:rPr>
            </w:pPr>
            <w:proofErr w:type="spellStart"/>
            <w:r w:rsidRPr="00AC25FD">
              <w:rPr>
                <w:spacing w:val="-2"/>
                <w:sz w:val="24"/>
              </w:rPr>
              <w:t>Психолого</w:t>
            </w:r>
            <w:proofErr w:type="spellEnd"/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-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педагогическое консультирование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tabs>
                <w:tab w:val="left" w:pos="656"/>
                <w:tab w:val="left" w:pos="2805"/>
              </w:tabs>
              <w:spacing w:line="242" w:lineRule="auto"/>
              <w:ind w:left="109" w:right="94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-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индивидуальное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консультирование </w:t>
            </w:r>
            <w:r w:rsidRPr="00AC25FD">
              <w:rPr>
                <w:sz w:val="24"/>
              </w:rPr>
              <w:t>учащихся школы;</w:t>
            </w:r>
          </w:p>
          <w:p w:rsidR="00AC25FD" w:rsidRPr="00AC25FD" w:rsidRDefault="00AC25FD" w:rsidP="00AC25FD">
            <w:pPr>
              <w:tabs>
                <w:tab w:val="left" w:pos="2545"/>
                <w:tab w:val="left" w:pos="3625"/>
              </w:tabs>
              <w:spacing w:line="271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-</w:t>
            </w:r>
            <w:r w:rsidRPr="00AC25FD">
              <w:rPr>
                <w:spacing w:val="-2"/>
                <w:sz w:val="24"/>
              </w:rPr>
              <w:t>консультирование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семей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учащихся,</w:t>
            </w:r>
          </w:p>
          <w:p w:rsidR="00AC25FD" w:rsidRPr="00AC25FD" w:rsidRDefault="00AC25FD" w:rsidP="00AC25FD">
            <w:pPr>
              <w:tabs>
                <w:tab w:val="left" w:pos="1994"/>
                <w:tab w:val="left" w:pos="2527"/>
                <w:tab w:val="left" w:pos="4551"/>
              </w:tabs>
              <w:spacing w:line="274" w:lineRule="exact"/>
              <w:ind w:left="109" w:right="95"/>
              <w:rPr>
                <w:sz w:val="24"/>
              </w:rPr>
            </w:pPr>
            <w:proofErr w:type="gramStart"/>
            <w:r w:rsidRPr="00AC25FD">
              <w:rPr>
                <w:spacing w:val="-2"/>
                <w:sz w:val="24"/>
              </w:rPr>
              <w:t>нуждающихся</w:t>
            </w:r>
            <w:proofErr w:type="gramEnd"/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в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педагогической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 xml:space="preserve">и </w:t>
            </w:r>
            <w:r w:rsidRPr="00AC25FD">
              <w:rPr>
                <w:sz w:val="24"/>
              </w:rPr>
              <w:t>психологической поддержке.</w:t>
            </w:r>
          </w:p>
        </w:tc>
      </w:tr>
      <w:tr w:rsidR="00AC25FD" w:rsidRPr="00AC25FD" w:rsidTr="00CA3C27">
        <w:trPr>
          <w:trHeight w:val="1103"/>
        </w:trPr>
        <w:tc>
          <w:tcPr>
            <w:tcW w:w="4788" w:type="dxa"/>
          </w:tcPr>
          <w:p w:rsidR="00AC25FD" w:rsidRPr="00AC25FD" w:rsidRDefault="00AC25FD" w:rsidP="00AC25FD">
            <w:pPr>
              <w:ind w:left="110" w:right="94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Организация психолого-педагогического просвещения родителей (законных </w:t>
            </w:r>
            <w:r w:rsidRPr="00AC25FD">
              <w:rPr>
                <w:spacing w:val="-2"/>
                <w:sz w:val="24"/>
              </w:rPr>
              <w:t>представителей)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tabs>
                <w:tab w:val="left" w:pos="1237"/>
                <w:tab w:val="left" w:pos="3464"/>
              </w:tabs>
              <w:ind w:left="109" w:right="93"/>
              <w:jc w:val="both"/>
              <w:rPr>
                <w:sz w:val="24"/>
              </w:rPr>
            </w:pPr>
            <w:r w:rsidRPr="00AC25FD">
              <w:rPr>
                <w:sz w:val="24"/>
              </w:rPr>
              <w:t>- создание системы массовых мероприятий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pacing w:val="-10"/>
                <w:sz w:val="24"/>
              </w:rPr>
              <w:t>с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родителями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(законными представителями);</w:t>
            </w:r>
          </w:p>
          <w:p w:rsidR="00AC25FD" w:rsidRPr="00AC25FD" w:rsidRDefault="00AC25FD" w:rsidP="00AC25FD">
            <w:pPr>
              <w:spacing w:line="264" w:lineRule="exact"/>
              <w:ind w:left="109"/>
              <w:jc w:val="both"/>
              <w:rPr>
                <w:sz w:val="24"/>
              </w:rPr>
            </w:pPr>
            <w:r w:rsidRPr="00AC25FD">
              <w:rPr>
                <w:sz w:val="24"/>
              </w:rPr>
              <w:t>-работа</w:t>
            </w:r>
            <w:r w:rsidRPr="00AC25FD">
              <w:rPr>
                <w:spacing w:val="60"/>
                <w:sz w:val="24"/>
              </w:rPr>
              <w:t xml:space="preserve">   </w:t>
            </w:r>
            <w:r w:rsidRPr="00AC25FD">
              <w:rPr>
                <w:sz w:val="24"/>
              </w:rPr>
              <w:t>по</w:t>
            </w:r>
            <w:r w:rsidRPr="00AC25FD">
              <w:rPr>
                <w:spacing w:val="59"/>
                <w:sz w:val="24"/>
              </w:rPr>
              <w:t xml:space="preserve">   </w:t>
            </w:r>
            <w:r w:rsidRPr="00AC25FD">
              <w:rPr>
                <w:sz w:val="24"/>
              </w:rPr>
              <w:t>организации</w:t>
            </w:r>
            <w:r w:rsidRPr="00AC25FD">
              <w:rPr>
                <w:spacing w:val="61"/>
                <w:sz w:val="24"/>
              </w:rPr>
              <w:t xml:space="preserve">   </w:t>
            </w:r>
            <w:r w:rsidRPr="00AC25FD">
              <w:rPr>
                <w:spacing w:val="-2"/>
                <w:sz w:val="24"/>
              </w:rPr>
              <w:t>совместной</w:t>
            </w:r>
          </w:p>
        </w:tc>
      </w:tr>
    </w:tbl>
    <w:p w:rsidR="00AC25FD" w:rsidRPr="00AC25FD" w:rsidRDefault="00AC25FD" w:rsidP="00AC25FD">
      <w:pPr>
        <w:spacing w:line="264" w:lineRule="exact"/>
        <w:jc w:val="both"/>
        <w:rPr>
          <w:sz w:val="24"/>
        </w:rPr>
        <w:sectPr w:rsidR="00AC25FD" w:rsidRPr="00AC25FD">
          <w:pgSz w:w="11910" w:h="16840"/>
          <w:pgMar w:top="620" w:right="7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7"/>
      </w:tblGrid>
      <w:tr w:rsidR="00AC25FD" w:rsidRPr="00AC25FD" w:rsidTr="00CA3C27">
        <w:trPr>
          <w:trHeight w:val="4969"/>
        </w:trPr>
        <w:tc>
          <w:tcPr>
            <w:tcW w:w="4788" w:type="dxa"/>
          </w:tcPr>
          <w:p w:rsidR="00AC25FD" w:rsidRPr="00AC25FD" w:rsidRDefault="00AC25FD" w:rsidP="00AC25FD">
            <w:pPr>
              <w:rPr>
                <w:sz w:val="24"/>
              </w:rPr>
            </w:pPr>
          </w:p>
        </w:tc>
        <w:tc>
          <w:tcPr>
            <w:tcW w:w="4787" w:type="dxa"/>
          </w:tcPr>
          <w:p w:rsidR="00AC25FD" w:rsidRPr="00AC25FD" w:rsidRDefault="00AC25FD" w:rsidP="00AC25FD">
            <w:pPr>
              <w:spacing w:line="237" w:lineRule="auto"/>
              <w:ind w:left="109" w:right="95"/>
              <w:jc w:val="both"/>
              <w:rPr>
                <w:sz w:val="24"/>
              </w:rPr>
            </w:pPr>
            <w:r w:rsidRPr="00AC25FD">
              <w:rPr>
                <w:sz w:val="24"/>
              </w:rPr>
              <w:t>общественно значимой деятельности и досуга родителей и учащихся;</w:t>
            </w:r>
          </w:p>
          <w:p w:rsidR="00AC25FD" w:rsidRPr="00AC25FD" w:rsidRDefault="00AC25FD" w:rsidP="00AC25FD">
            <w:pPr>
              <w:ind w:left="109" w:right="97"/>
              <w:jc w:val="both"/>
              <w:rPr>
                <w:sz w:val="24"/>
              </w:rPr>
            </w:pPr>
            <w:r w:rsidRPr="00AC25FD">
              <w:rPr>
                <w:sz w:val="24"/>
              </w:rPr>
              <w:t>-выявление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использование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практической деятельности позитивного опыта семейного </w:t>
            </w:r>
            <w:r w:rsidRPr="00AC25FD">
              <w:rPr>
                <w:spacing w:val="-2"/>
                <w:sz w:val="24"/>
              </w:rPr>
              <w:t>воспитания;</w:t>
            </w:r>
          </w:p>
          <w:p w:rsidR="00AC25FD" w:rsidRPr="00AC25FD" w:rsidRDefault="00AC25FD" w:rsidP="00AC25FD">
            <w:pPr>
              <w:spacing w:line="242" w:lineRule="auto"/>
              <w:ind w:left="109" w:right="93"/>
              <w:jc w:val="both"/>
              <w:rPr>
                <w:sz w:val="24"/>
              </w:rPr>
            </w:pPr>
            <w:r w:rsidRPr="00AC25FD">
              <w:rPr>
                <w:sz w:val="24"/>
              </w:rPr>
              <w:t>-внедрение в семейное воспитание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традиций народной педагогики;</w:t>
            </w:r>
          </w:p>
          <w:p w:rsidR="00AC25FD" w:rsidRPr="00AC25FD" w:rsidRDefault="00AC25FD" w:rsidP="00AC25FD">
            <w:pPr>
              <w:tabs>
                <w:tab w:val="left" w:pos="2326"/>
                <w:tab w:val="left" w:pos="4566"/>
              </w:tabs>
              <w:ind w:left="109" w:right="94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-оказание помощи родителям (законным представителям), в профилактике и </w:t>
            </w:r>
            <w:r w:rsidRPr="00AC25FD">
              <w:rPr>
                <w:spacing w:val="-2"/>
                <w:sz w:val="24"/>
              </w:rPr>
              <w:t>диагностике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наркомании,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 xml:space="preserve">в </w:t>
            </w:r>
            <w:r w:rsidRPr="00AC25FD">
              <w:rPr>
                <w:sz w:val="24"/>
              </w:rPr>
              <w:t>предупреждении других негативных проявлений у детей и подростков;</w:t>
            </w:r>
          </w:p>
          <w:p w:rsidR="00AC25FD" w:rsidRPr="00AC25FD" w:rsidRDefault="00AC25FD" w:rsidP="00AC25FD">
            <w:pPr>
              <w:spacing w:line="237" w:lineRule="auto"/>
              <w:ind w:left="109" w:right="95"/>
              <w:jc w:val="both"/>
              <w:rPr>
                <w:sz w:val="24"/>
              </w:rPr>
            </w:pPr>
            <w:r w:rsidRPr="00AC25FD">
              <w:rPr>
                <w:sz w:val="24"/>
              </w:rPr>
              <w:t>- использование различных форм сотрудничества с родителями;</w:t>
            </w:r>
          </w:p>
          <w:p w:rsidR="00AC25FD" w:rsidRPr="00AC25FD" w:rsidRDefault="00AC25FD" w:rsidP="00AC25FD">
            <w:pPr>
              <w:ind w:left="109" w:right="94"/>
              <w:jc w:val="both"/>
              <w:rPr>
                <w:sz w:val="24"/>
              </w:rPr>
            </w:pPr>
            <w:r w:rsidRPr="00AC25FD">
              <w:rPr>
                <w:sz w:val="24"/>
              </w:rPr>
              <w:t>-вовлечение их в совместную с детьми творческую, социально значимую деятельность,</w:t>
            </w:r>
            <w:r w:rsidRPr="00AC25FD">
              <w:rPr>
                <w:spacing w:val="23"/>
                <w:sz w:val="24"/>
              </w:rPr>
              <w:t xml:space="preserve"> </w:t>
            </w:r>
            <w:r w:rsidRPr="00AC25FD">
              <w:rPr>
                <w:sz w:val="24"/>
              </w:rPr>
              <w:t>направленную</w:t>
            </w:r>
            <w:r w:rsidRPr="00AC25FD">
              <w:rPr>
                <w:spacing w:val="20"/>
                <w:sz w:val="24"/>
              </w:rPr>
              <w:t xml:space="preserve"> </w:t>
            </w:r>
            <w:r w:rsidRPr="00AC25FD">
              <w:rPr>
                <w:sz w:val="24"/>
              </w:rPr>
              <w:t>на</w:t>
            </w:r>
            <w:r w:rsidRPr="00AC25FD">
              <w:rPr>
                <w:spacing w:val="2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повышение</w:t>
            </w:r>
          </w:p>
          <w:p w:rsidR="00AC25FD" w:rsidRPr="00AC25FD" w:rsidRDefault="00AC25FD" w:rsidP="00AC25FD">
            <w:pPr>
              <w:spacing w:line="264" w:lineRule="exact"/>
              <w:ind w:left="109"/>
              <w:jc w:val="both"/>
              <w:rPr>
                <w:sz w:val="24"/>
              </w:rPr>
            </w:pPr>
            <w:r w:rsidRPr="00AC25FD">
              <w:rPr>
                <w:sz w:val="24"/>
              </w:rPr>
              <w:t>их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авторитета.</w:t>
            </w:r>
          </w:p>
        </w:tc>
      </w:tr>
      <w:tr w:rsidR="00AC25FD" w:rsidRPr="00AC25FD" w:rsidTr="00CA3C27">
        <w:trPr>
          <w:trHeight w:val="1656"/>
        </w:trPr>
        <w:tc>
          <w:tcPr>
            <w:tcW w:w="4788" w:type="dxa"/>
          </w:tcPr>
          <w:p w:rsidR="00AC25FD" w:rsidRPr="00AC25FD" w:rsidRDefault="00AC25FD" w:rsidP="00AC25FD">
            <w:pPr>
              <w:tabs>
                <w:tab w:val="left" w:pos="3248"/>
              </w:tabs>
              <w:ind w:left="110" w:right="96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Создание условий для обеспечения прав родителей на участие в управлении </w:t>
            </w:r>
            <w:r w:rsidRPr="00AC25FD">
              <w:rPr>
                <w:spacing w:val="-2"/>
                <w:sz w:val="24"/>
              </w:rPr>
              <w:t>образовательным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учреждением, </w:t>
            </w:r>
            <w:r w:rsidRPr="00AC25FD">
              <w:rPr>
                <w:sz w:val="24"/>
              </w:rPr>
              <w:t xml:space="preserve">организации </w:t>
            </w:r>
            <w:proofErr w:type="spellStart"/>
            <w:r w:rsidRPr="00AC25FD">
              <w:rPr>
                <w:sz w:val="24"/>
              </w:rPr>
              <w:t>учебно</w:t>
            </w:r>
            <w:proofErr w:type="spellEnd"/>
            <w:r w:rsidRPr="00AC25FD">
              <w:rPr>
                <w:sz w:val="24"/>
              </w:rPr>
              <w:t xml:space="preserve"> - воспитательного </w:t>
            </w:r>
            <w:r w:rsidRPr="00AC25FD">
              <w:rPr>
                <w:spacing w:val="-2"/>
                <w:sz w:val="24"/>
              </w:rPr>
              <w:t>процесса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tabs>
                <w:tab w:val="left" w:pos="2431"/>
                <w:tab w:val="left" w:pos="3919"/>
              </w:tabs>
              <w:ind w:left="109" w:right="93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- оказание помощи в организации деятельности общественных родительских </w:t>
            </w:r>
            <w:r w:rsidRPr="00AC25FD">
              <w:rPr>
                <w:spacing w:val="-2"/>
                <w:sz w:val="24"/>
              </w:rPr>
              <w:t>формирований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(Совет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школы, </w:t>
            </w:r>
            <w:r w:rsidRPr="00AC25FD">
              <w:rPr>
                <w:sz w:val="24"/>
              </w:rPr>
              <w:t xml:space="preserve">общешкольный и классные родительские </w:t>
            </w:r>
            <w:r w:rsidRPr="00AC25FD">
              <w:rPr>
                <w:spacing w:val="-2"/>
                <w:sz w:val="24"/>
              </w:rPr>
              <w:t>комитеты)</w:t>
            </w:r>
          </w:p>
        </w:tc>
      </w:tr>
      <w:tr w:rsidR="00AC25FD" w:rsidRPr="00AC25FD" w:rsidTr="00CA3C27">
        <w:trPr>
          <w:trHeight w:val="4690"/>
        </w:trPr>
        <w:tc>
          <w:tcPr>
            <w:tcW w:w="4788" w:type="dxa"/>
          </w:tcPr>
          <w:p w:rsidR="00AC25FD" w:rsidRPr="00AC25FD" w:rsidRDefault="00AC25FD" w:rsidP="00AC25FD">
            <w:pPr>
              <w:tabs>
                <w:tab w:val="left" w:pos="1337"/>
                <w:tab w:val="left" w:pos="2435"/>
                <w:tab w:val="left" w:pos="3045"/>
              </w:tabs>
              <w:spacing w:line="237" w:lineRule="auto"/>
              <w:ind w:left="110" w:right="91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Создание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условий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4"/>
                <w:sz w:val="24"/>
              </w:rPr>
              <w:t>для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взаимодействия </w:t>
            </w:r>
            <w:r w:rsidRPr="00AC25FD">
              <w:rPr>
                <w:sz w:val="24"/>
              </w:rPr>
              <w:t>школы и семьи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ind w:left="109" w:right="94"/>
              <w:jc w:val="both"/>
              <w:rPr>
                <w:sz w:val="24"/>
              </w:rPr>
            </w:pPr>
            <w:r w:rsidRPr="00AC25FD">
              <w:rPr>
                <w:sz w:val="24"/>
              </w:rPr>
              <w:t>- активное включение в работу с семьей педагога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-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психолога,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социального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педагога, педагогов дополнительного образования, </w:t>
            </w:r>
            <w:r w:rsidRPr="00AC25FD">
              <w:rPr>
                <w:spacing w:val="-2"/>
                <w:sz w:val="24"/>
              </w:rPr>
              <w:t>педагога-библиотекаря;</w:t>
            </w:r>
          </w:p>
          <w:p w:rsidR="00AC25FD" w:rsidRPr="00AC25FD" w:rsidRDefault="00AC25FD" w:rsidP="00AC25FD">
            <w:pPr>
              <w:spacing w:line="237" w:lineRule="auto"/>
              <w:ind w:left="109" w:right="93"/>
              <w:jc w:val="both"/>
              <w:rPr>
                <w:sz w:val="24"/>
              </w:rPr>
            </w:pPr>
            <w:r w:rsidRPr="00AC25FD">
              <w:rPr>
                <w:sz w:val="24"/>
              </w:rPr>
              <w:t>-расширение сферы дополнительных образовательных услуг;</w:t>
            </w:r>
          </w:p>
          <w:p w:rsidR="00AC25FD" w:rsidRPr="00AC25FD" w:rsidRDefault="00AC25FD" w:rsidP="00AC25FD">
            <w:pPr>
              <w:ind w:left="109" w:right="92"/>
              <w:jc w:val="both"/>
              <w:rPr>
                <w:sz w:val="24"/>
              </w:rPr>
            </w:pPr>
            <w:r w:rsidRPr="00AC25FD">
              <w:rPr>
                <w:sz w:val="24"/>
              </w:rPr>
              <w:t>-оказание помощи родителям (законным представителям), в развитии у детей социального опыта, коммуникативных навыков и умений;</w:t>
            </w:r>
          </w:p>
          <w:p w:rsidR="00AC25FD" w:rsidRPr="00AC25FD" w:rsidRDefault="00AC25FD" w:rsidP="00AC25FD">
            <w:pPr>
              <w:ind w:left="109" w:right="95"/>
              <w:jc w:val="both"/>
              <w:rPr>
                <w:sz w:val="24"/>
              </w:rPr>
            </w:pPr>
            <w:r w:rsidRPr="00AC25FD">
              <w:rPr>
                <w:sz w:val="24"/>
              </w:rPr>
              <w:t>-объединение усилий педагога и родителя в совместной деятельности по воспитанию и развитию ребенка, проявление понимания, терпимости и такта в воспитании и обучении ребенка, стремление учитывать его</w:t>
            </w:r>
            <w:r w:rsidRPr="00AC25FD">
              <w:rPr>
                <w:spacing w:val="38"/>
                <w:sz w:val="24"/>
              </w:rPr>
              <w:t xml:space="preserve">  </w:t>
            </w:r>
            <w:r w:rsidRPr="00AC25FD">
              <w:rPr>
                <w:sz w:val="24"/>
              </w:rPr>
              <w:t>интересы,</w:t>
            </w:r>
            <w:r w:rsidRPr="00AC25FD">
              <w:rPr>
                <w:spacing w:val="40"/>
                <w:sz w:val="24"/>
              </w:rPr>
              <w:t xml:space="preserve">  </w:t>
            </w:r>
            <w:r w:rsidRPr="00AC25FD">
              <w:rPr>
                <w:sz w:val="24"/>
              </w:rPr>
              <w:t>не</w:t>
            </w:r>
            <w:r w:rsidRPr="00AC25FD">
              <w:rPr>
                <w:spacing w:val="35"/>
                <w:sz w:val="24"/>
              </w:rPr>
              <w:t xml:space="preserve">  </w:t>
            </w:r>
            <w:r w:rsidRPr="00AC25FD">
              <w:rPr>
                <w:sz w:val="24"/>
              </w:rPr>
              <w:t>игнорируя</w:t>
            </w:r>
            <w:r w:rsidRPr="00AC25FD">
              <w:rPr>
                <w:spacing w:val="39"/>
                <w:sz w:val="24"/>
              </w:rPr>
              <w:t xml:space="preserve">  </w:t>
            </w:r>
            <w:r w:rsidRPr="00AC25FD">
              <w:rPr>
                <w:sz w:val="24"/>
              </w:rPr>
              <w:t>чувства</w:t>
            </w:r>
            <w:r w:rsidRPr="00AC25FD">
              <w:rPr>
                <w:spacing w:val="38"/>
                <w:sz w:val="24"/>
              </w:rPr>
              <w:t xml:space="preserve">  </w:t>
            </w:r>
            <w:r w:rsidRPr="00AC25FD">
              <w:rPr>
                <w:spacing w:val="-10"/>
                <w:sz w:val="24"/>
              </w:rPr>
              <w:t>и</w:t>
            </w:r>
          </w:p>
          <w:p w:rsidR="00AC25FD" w:rsidRPr="00AC25FD" w:rsidRDefault="00AC25FD" w:rsidP="00AC25FD">
            <w:pPr>
              <w:spacing w:line="261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эмоции.</w:t>
            </w:r>
          </w:p>
        </w:tc>
      </w:tr>
      <w:tr w:rsidR="00AC25FD" w:rsidRPr="00AC25FD" w:rsidTr="00CA3C27">
        <w:trPr>
          <w:trHeight w:val="1934"/>
        </w:trPr>
        <w:tc>
          <w:tcPr>
            <w:tcW w:w="4788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Социальная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поддержка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и защита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семьи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tabs>
                <w:tab w:val="left" w:pos="450"/>
                <w:tab w:val="left" w:pos="1984"/>
                <w:tab w:val="left" w:pos="3461"/>
                <w:tab w:val="left" w:pos="4431"/>
              </w:tabs>
              <w:spacing w:line="242" w:lineRule="auto"/>
              <w:ind w:left="109" w:right="99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-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организация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совместных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рейдов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6"/>
                <w:sz w:val="24"/>
              </w:rPr>
              <w:t xml:space="preserve">по </w:t>
            </w:r>
            <w:r w:rsidRPr="00AC25FD">
              <w:rPr>
                <w:sz w:val="24"/>
              </w:rPr>
              <w:t>неблагополучным семьям;</w:t>
            </w:r>
          </w:p>
          <w:p w:rsidR="00AC25FD" w:rsidRPr="00AC25FD" w:rsidRDefault="00AC25FD" w:rsidP="00AC25FD">
            <w:pPr>
              <w:spacing w:line="271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-сотрудничество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z w:val="24"/>
              </w:rPr>
              <w:t>с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органами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профилактики;</w:t>
            </w:r>
          </w:p>
          <w:p w:rsidR="00AC25FD" w:rsidRPr="00AC25FD" w:rsidRDefault="00AC25FD" w:rsidP="00AC25FD">
            <w:pPr>
              <w:tabs>
                <w:tab w:val="left" w:pos="2023"/>
                <w:tab w:val="left" w:pos="2330"/>
                <w:tab w:val="left" w:pos="3500"/>
              </w:tabs>
              <w:spacing w:line="237" w:lineRule="auto"/>
              <w:ind w:left="109" w:right="94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-сотрудничество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с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органами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управления </w:t>
            </w:r>
            <w:r w:rsidRPr="00AC25FD">
              <w:rPr>
                <w:sz w:val="24"/>
              </w:rPr>
              <w:t>социальной защиты населения;</w:t>
            </w:r>
          </w:p>
          <w:p w:rsidR="00AC25FD" w:rsidRPr="00AC25FD" w:rsidRDefault="00AC25FD" w:rsidP="00AC25FD">
            <w:pPr>
              <w:spacing w:line="274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-контроль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обеспечения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занятости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детей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из группы риска в каникулярное время.</w:t>
            </w:r>
          </w:p>
        </w:tc>
      </w:tr>
      <w:tr w:rsidR="00AC25FD" w:rsidRPr="00AC25FD" w:rsidTr="00CA3C27">
        <w:trPr>
          <w:trHeight w:val="1377"/>
        </w:trPr>
        <w:tc>
          <w:tcPr>
            <w:tcW w:w="4788" w:type="dxa"/>
          </w:tcPr>
          <w:p w:rsidR="00AC25FD" w:rsidRPr="00AC25FD" w:rsidRDefault="00AC25FD" w:rsidP="00AC25FD">
            <w:pPr>
              <w:spacing w:line="237" w:lineRule="auto"/>
              <w:ind w:left="110" w:right="90"/>
              <w:rPr>
                <w:sz w:val="24"/>
              </w:rPr>
            </w:pPr>
            <w:r w:rsidRPr="00AC25FD">
              <w:rPr>
                <w:sz w:val="24"/>
              </w:rPr>
              <w:t>Разработка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тематического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оформления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по работе с семьей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spacing w:line="267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-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оформление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информационного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стенда;</w:t>
            </w:r>
          </w:p>
          <w:p w:rsidR="00AC25FD" w:rsidRPr="00AC25FD" w:rsidRDefault="00AC25FD" w:rsidP="00AC25FD">
            <w:pPr>
              <w:tabs>
                <w:tab w:val="left" w:pos="1596"/>
                <w:tab w:val="left" w:pos="1941"/>
                <w:tab w:val="left" w:pos="3384"/>
              </w:tabs>
              <w:spacing w:line="242" w:lineRule="auto"/>
              <w:ind w:left="109" w:right="96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-обновление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размещение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информации </w:t>
            </w:r>
            <w:r w:rsidRPr="00AC25FD">
              <w:rPr>
                <w:sz w:val="24"/>
              </w:rPr>
              <w:t>на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сайте школы;</w:t>
            </w:r>
          </w:p>
          <w:p w:rsidR="00AC25FD" w:rsidRPr="00AC25FD" w:rsidRDefault="00AC25FD" w:rsidP="00AC25FD">
            <w:pPr>
              <w:tabs>
                <w:tab w:val="left" w:pos="2066"/>
                <w:tab w:val="left" w:pos="3615"/>
              </w:tabs>
              <w:spacing w:line="270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-</w:t>
            </w:r>
            <w:r w:rsidRPr="00AC25FD">
              <w:rPr>
                <w:spacing w:val="-2"/>
                <w:sz w:val="24"/>
              </w:rPr>
              <w:t>организация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выставок</w:t>
            </w:r>
            <w:r w:rsidRPr="00AC25FD">
              <w:rPr>
                <w:sz w:val="24"/>
              </w:rPr>
              <w:tab/>
            </w:r>
            <w:proofErr w:type="gramStart"/>
            <w:r w:rsidRPr="00AC25FD">
              <w:rPr>
                <w:spacing w:val="-2"/>
                <w:sz w:val="24"/>
              </w:rPr>
              <w:t>семейного</w:t>
            </w:r>
            <w:proofErr w:type="gramEnd"/>
          </w:p>
          <w:p w:rsidR="00AC25FD" w:rsidRPr="00AC25FD" w:rsidRDefault="00AC25FD" w:rsidP="00AC25FD">
            <w:pPr>
              <w:spacing w:before="1" w:line="261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творчества,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работ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учащихся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школы.</w:t>
            </w:r>
          </w:p>
        </w:tc>
      </w:tr>
    </w:tbl>
    <w:p w:rsidR="00AC25FD" w:rsidRPr="00AC25FD" w:rsidRDefault="00AC25FD" w:rsidP="00AC25FD">
      <w:pPr>
        <w:rPr>
          <w:sz w:val="2"/>
          <w:szCs w:val="2"/>
        </w:rPr>
      </w:pPr>
      <w:r w:rsidRPr="00AC25F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0D8F03B7" wp14:editId="428E36CE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" o:spid="_x0000_s1026" style="position:absolute;margin-left:26.15pt;margin-top:26.15pt;width:545.3pt;height:11in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</w:p>
    <w:p w:rsidR="00AC25FD" w:rsidRPr="00AC25FD" w:rsidRDefault="00AC25FD" w:rsidP="00AC25FD">
      <w:pPr>
        <w:rPr>
          <w:sz w:val="2"/>
          <w:szCs w:val="2"/>
        </w:rPr>
        <w:sectPr w:rsidR="00AC25FD" w:rsidRPr="00AC25FD">
          <w:type w:val="continuous"/>
          <w:pgSz w:w="11910" w:h="16840"/>
          <w:pgMar w:top="680" w:right="720" w:bottom="280" w:left="900" w:header="720" w:footer="720" w:gutter="0"/>
          <w:cols w:space="720"/>
        </w:sectPr>
      </w:pPr>
    </w:p>
    <w:p w:rsidR="00AC25FD" w:rsidRPr="00AC25FD" w:rsidRDefault="00AC25FD" w:rsidP="00AC25FD">
      <w:pPr>
        <w:spacing w:before="69" w:line="276" w:lineRule="auto"/>
        <w:ind w:left="3633" w:right="1281" w:hanging="1921"/>
        <w:rPr>
          <w:b/>
          <w:sz w:val="24"/>
        </w:rPr>
      </w:pPr>
      <w:r w:rsidRPr="00AC25FD"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6704" behindDoc="1" locked="0" layoutInCell="1" allowOverlap="1" wp14:anchorId="64D966EF" wp14:editId="034EC076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" o:spid="_x0000_s1026" style="position:absolute;margin-left:26.15pt;margin-top:26.15pt;width:545.3pt;height:11in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  <w:r w:rsidRPr="00AC25FD">
        <w:rPr>
          <w:b/>
          <w:sz w:val="24"/>
        </w:rPr>
        <w:t>Примерное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z w:val="24"/>
        </w:rPr>
        <w:t>содержание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z w:val="24"/>
        </w:rPr>
        <w:t>и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способы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z w:val="24"/>
        </w:rPr>
        <w:t>предоставления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z w:val="24"/>
        </w:rPr>
        <w:t>информации для родителей обучающихся</w:t>
      </w:r>
    </w:p>
    <w:p w:rsidR="00AC25FD" w:rsidRPr="00AC25FD" w:rsidRDefault="00AC25FD" w:rsidP="00AC25FD">
      <w:pPr>
        <w:spacing w:before="89"/>
        <w:rPr>
          <w:b/>
          <w:sz w:val="20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7"/>
      </w:tblGrid>
      <w:tr w:rsidR="00AC25FD" w:rsidRPr="00AC25FD" w:rsidTr="00CA3C27">
        <w:trPr>
          <w:trHeight w:val="277"/>
        </w:trPr>
        <w:tc>
          <w:tcPr>
            <w:tcW w:w="4788" w:type="dxa"/>
          </w:tcPr>
          <w:p w:rsidR="00AC25FD" w:rsidRPr="00AC25FD" w:rsidRDefault="00AC25FD" w:rsidP="00AC25FD">
            <w:pPr>
              <w:spacing w:line="258" w:lineRule="exact"/>
              <w:ind w:left="249"/>
              <w:rPr>
                <w:sz w:val="24"/>
              </w:rPr>
            </w:pPr>
            <w:r w:rsidRPr="00AC25FD">
              <w:rPr>
                <w:sz w:val="24"/>
              </w:rPr>
              <w:t>Содержание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информации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для</w:t>
            </w:r>
            <w:r w:rsidRPr="00AC25FD">
              <w:rPr>
                <w:spacing w:val="-2"/>
                <w:sz w:val="24"/>
              </w:rPr>
              <w:t xml:space="preserve"> родителей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spacing w:line="258" w:lineRule="exact"/>
              <w:ind w:left="445"/>
              <w:rPr>
                <w:sz w:val="24"/>
              </w:rPr>
            </w:pPr>
            <w:r w:rsidRPr="00AC25FD">
              <w:rPr>
                <w:sz w:val="24"/>
              </w:rPr>
              <w:t xml:space="preserve">Способы </w:t>
            </w:r>
            <w:r w:rsidRPr="00AC25FD">
              <w:rPr>
                <w:spacing w:val="-2"/>
                <w:sz w:val="24"/>
              </w:rPr>
              <w:t>предоставления информации</w:t>
            </w:r>
          </w:p>
        </w:tc>
      </w:tr>
      <w:tr w:rsidR="00AC25FD" w:rsidRPr="00AC25FD" w:rsidTr="00CA3C27">
        <w:trPr>
          <w:trHeight w:val="1656"/>
        </w:trPr>
        <w:tc>
          <w:tcPr>
            <w:tcW w:w="4788" w:type="dxa"/>
          </w:tcPr>
          <w:p w:rsidR="00AC25FD" w:rsidRPr="00AC25FD" w:rsidRDefault="00AC25FD" w:rsidP="00AC25FD">
            <w:pPr>
              <w:numPr>
                <w:ilvl w:val="0"/>
                <w:numId w:val="19"/>
              </w:numPr>
              <w:tabs>
                <w:tab w:val="left" w:pos="292"/>
              </w:tabs>
              <w:spacing w:line="267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Устав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pacing w:val="-5"/>
                <w:sz w:val="24"/>
              </w:rPr>
              <w:t>ОУ.</w:t>
            </w:r>
          </w:p>
          <w:p w:rsidR="00AC25FD" w:rsidRPr="00AC25FD" w:rsidRDefault="00AC25FD" w:rsidP="00AC25FD">
            <w:pPr>
              <w:numPr>
                <w:ilvl w:val="0"/>
                <w:numId w:val="19"/>
              </w:numPr>
              <w:tabs>
                <w:tab w:val="left" w:pos="292"/>
                <w:tab w:val="left" w:pos="1565"/>
                <w:tab w:val="left" w:pos="3622"/>
              </w:tabs>
              <w:spacing w:line="242" w:lineRule="auto"/>
              <w:ind w:left="110" w:right="95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Перечень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образовательных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программ, </w:t>
            </w:r>
            <w:r w:rsidRPr="00AC25FD">
              <w:rPr>
                <w:sz w:val="24"/>
              </w:rPr>
              <w:t>реализуемых школой.</w:t>
            </w:r>
          </w:p>
          <w:p w:rsidR="00AC25FD" w:rsidRPr="00AC25FD" w:rsidRDefault="00AC25FD" w:rsidP="00AC25FD">
            <w:pPr>
              <w:numPr>
                <w:ilvl w:val="0"/>
                <w:numId w:val="19"/>
              </w:numPr>
              <w:tabs>
                <w:tab w:val="left" w:pos="292"/>
              </w:tabs>
              <w:spacing w:line="242" w:lineRule="auto"/>
              <w:ind w:left="110" w:right="108"/>
              <w:rPr>
                <w:sz w:val="24"/>
              </w:rPr>
            </w:pPr>
            <w:r w:rsidRPr="00AC25FD">
              <w:rPr>
                <w:sz w:val="24"/>
              </w:rPr>
              <w:t>Возможные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образовательные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маршруты </w:t>
            </w:r>
            <w:r w:rsidRPr="00AC25FD">
              <w:rPr>
                <w:spacing w:val="-2"/>
                <w:sz w:val="24"/>
              </w:rPr>
              <w:t>учащихся.</w:t>
            </w:r>
          </w:p>
          <w:p w:rsidR="00AC25FD" w:rsidRPr="00AC25FD" w:rsidRDefault="00AC25FD" w:rsidP="00AC25FD">
            <w:pPr>
              <w:numPr>
                <w:ilvl w:val="0"/>
                <w:numId w:val="19"/>
              </w:numPr>
              <w:tabs>
                <w:tab w:val="left" w:pos="292"/>
              </w:tabs>
              <w:spacing w:line="261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Учебный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план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школы.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tabs>
                <w:tab w:val="left" w:pos="445"/>
                <w:tab w:val="left" w:pos="2454"/>
                <w:tab w:val="left" w:pos="2943"/>
              </w:tabs>
              <w:spacing w:line="237" w:lineRule="auto"/>
              <w:ind w:left="109" w:right="100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-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информирование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6"/>
                <w:sz w:val="24"/>
              </w:rPr>
              <w:t>на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индивидуальных консультациях;</w:t>
            </w:r>
          </w:p>
          <w:p w:rsidR="00AC25FD" w:rsidRPr="00AC25FD" w:rsidRDefault="00AC25FD" w:rsidP="00AC25FD">
            <w:pPr>
              <w:spacing w:before="3" w:line="275" w:lineRule="exact"/>
              <w:rPr>
                <w:sz w:val="24"/>
              </w:rPr>
            </w:pPr>
            <w:r w:rsidRPr="00AC25FD">
              <w:rPr>
                <w:sz w:val="24"/>
              </w:rPr>
              <w:t>-информационные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стенды;</w:t>
            </w:r>
          </w:p>
          <w:p w:rsidR="00AC25FD" w:rsidRPr="00AC25FD" w:rsidRDefault="00AC25FD" w:rsidP="00AC25FD">
            <w:pPr>
              <w:spacing w:line="265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-сайт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pacing w:val="-5"/>
                <w:sz w:val="24"/>
              </w:rPr>
              <w:t>ОУ.</w:t>
            </w:r>
          </w:p>
        </w:tc>
      </w:tr>
      <w:tr w:rsidR="00AC25FD" w:rsidRPr="00AC25FD" w:rsidTr="00CA3C27">
        <w:trPr>
          <w:trHeight w:val="2482"/>
        </w:trPr>
        <w:tc>
          <w:tcPr>
            <w:tcW w:w="4788" w:type="dxa"/>
          </w:tcPr>
          <w:p w:rsidR="00AC25FD" w:rsidRPr="00AC25FD" w:rsidRDefault="00AC25FD" w:rsidP="00AC25FD">
            <w:pPr>
              <w:numPr>
                <w:ilvl w:val="0"/>
                <w:numId w:val="18"/>
              </w:numPr>
              <w:tabs>
                <w:tab w:val="left" w:pos="292"/>
              </w:tabs>
              <w:spacing w:line="267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Перспективы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развития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школы.</w:t>
            </w:r>
          </w:p>
          <w:p w:rsidR="00AC25FD" w:rsidRPr="00AC25FD" w:rsidRDefault="00AC25FD" w:rsidP="00AC25FD">
            <w:pPr>
              <w:numPr>
                <w:ilvl w:val="0"/>
                <w:numId w:val="18"/>
              </w:numPr>
              <w:tabs>
                <w:tab w:val="left" w:pos="292"/>
                <w:tab w:val="left" w:pos="2566"/>
                <w:tab w:val="left" w:pos="4433"/>
              </w:tabs>
              <w:spacing w:line="242" w:lineRule="auto"/>
              <w:ind w:left="110" w:right="97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Деятельность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комиссии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6"/>
                <w:sz w:val="24"/>
              </w:rPr>
              <w:t xml:space="preserve">по </w:t>
            </w:r>
            <w:r w:rsidRPr="00AC25FD">
              <w:rPr>
                <w:sz w:val="24"/>
              </w:rPr>
              <w:t>урегулированию споров.</w:t>
            </w:r>
          </w:p>
          <w:p w:rsidR="00AC25FD" w:rsidRPr="00AC25FD" w:rsidRDefault="00AC25FD" w:rsidP="00AC25FD">
            <w:pPr>
              <w:numPr>
                <w:ilvl w:val="0"/>
                <w:numId w:val="18"/>
              </w:numPr>
              <w:tabs>
                <w:tab w:val="left" w:pos="292"/>
                <w:tab w:val="left" w:pos="1937"/>
                <w:tab w:val="left" w:pos="3064"/>
                <w:tab w:val="left" w:pos="3452"/>
              </w:tabs>
              <w:spacing w:line="242" w:lineRule="auto"/>
              <w:ind w:left="110" w:right="9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Деятельность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кружков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спортивных секций.</w:t>
            </w:r>
          </w:p>
          <w:p w:rsidR="00AC25FD" w:rsidRPr="00AC25FD" w:rsidRDefault="00AC25FD" w:rsidP="00AC25FD">
            <w:pPr>
              <w:numPr>
                <w:ilvl w:val="0"/>
                <w:numId w:val="18"/>
              </w:numPr>
              <w:tabs>
                <w:tab w:val="left" w:pos="292"/>
              </w:tabs>
              <w:spacing w:line="271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внеклассной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работы.</w:t>
            </w:r>
          </w:p>
          <w:p w:rsidR="00AC25FD" w:rsidRPr="00AC25FD" w:rsidRDefault="00AC25FD" w:rsidP="00AC25FD">
            <w:pPr>
              <w:numPr>
                <w:ilvl w:val="0"/>
                <w:numId w:val="18"/>
              </w:numPr>
              <w:tabs>
                <w:tab w:val="left" w:pos="292"/>
              </w:tabs>
              <w:spacing w:line="275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Режим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работы</w:t>
            </w:r>
            <w:r w:rsidRPr="00AC25FD">
              <w:rPr>
                <w:spacing w:val="-2"/>
                <w:sz w:val="24"/>
              </w:rPr>
              <w:t xml:space="preserve"> школы.</w:t>
            </w:r>
          </w:p>
          <w:p w:rsidR="00AC25FD" w:rsidRPr="00AC25FD" w:rsidRDefault="00AC25FD" w:rsidP="00AC25FD">
            <w:pPr>
              <w:numPr>
                <w:ilvl w:val="0"/>
                <w:numId w:val="18"/>
              </w:numPr>
              <w:tabs>
                <w:tab w:val="left" w:pos="292"/>
              </w:tabs>
              <w:spacing w:line="275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Расписание</w:t>
            </w:r>
            <w:r w:rsidRPr="00AC25FD">
              <w:rPr>
                <w:spacing w:val="61"/>
                <w:sz w:val="24"/>
              </w:rPr>
              <w:t xml:space="preserve"> </w:t>
            </w:r>
            <w:r w:rsidRPr="00AC25FD">
              <w:rPr>
                <w:sz w:val="24"/>
              </w:rPr>
              <w:t>уроков,</w:t>
            </w:r>
            <w:r w:rsidRPr="00AC25FD">
              <w:rPr>
                <w:spacing w:val="59"/>
                <w:sz w:val="24"/>
              </w:rPr>
              <w:t xml:space="preserve"> </w:t>
            </w:r>
            <w:r w:rsidRPr="00AC25FD">
              <w:rPr>
                <w:sz w:val="24"/>
              </w:rPr>
              <w:t>консультаций</w:t>
            </w:r>
            <w:r w:rsidRPr="00AC25FD">
              <w:rPr>
                <w:spacing w:val="64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служб</w:t>
            </w:r>
          </w:p>
          <w:p w:rsidR="00AC25FD" w:rsidRPr="00AC25FD" w:rsidRDefault="00AC25FD" w:rsidP="00AC25FD">
            <w:pPr>
              <w:spacing w:line="261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сопровождения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ind w:left="109" w:right="95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- информационный стенд о школе, помещенный в доступном для родителей </w:t>
            </w:r>
            <w:r w:rsidRPr="00AC25FD">
              <w:rPr>
                <w:spacing w:val="-2"/>
                <w:sz w:val="24"/>
              </w:rPr>
              <w:t>месте;</w:t>
            </w:r>
          </w:p>
          <w:p w:rsidR="00AC25FD" w:rsidRPr="00AC25FD" w:rsidRDefault="00AC25FD" w:rsidP="00AC25FD">
            <w:pPr>
              <w:spacing w:line="242" w:lineRule="auto"/>
              <w:ind w:left="109" w:right="95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-устное информирование на родительских </w:t>
            </w:r>
            <w:r w:rsidRPr="00AC25FD">
              <w:rPr>
                <w:spacing w:val="-2"/>
                <w:sz w:val="24"/>
              </w:rPr>
              <w:t>собраниях;</w:t>
            </w:r>
          </w:p>
          <w:p w:rsidR="00AC25FD" w:rsidRPr="00AC25FD" w:rsidRDefault="00AC25FD" w:rsidP="00AC25FD">
            <w:pPr>
              <w:spacing w:line="271" w:lineRule="exact"/>
              <w:ind w:left="109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-сайт </w:t>
            </w:r>
            <w:r w:rsidRPr="00AC25FD">
              <w:rPr>
                <w:spacing w:val="-2"/>
                <w:sz w:val="24"/>
              </w:rPr>
              <w:t>школы.</w:t>
            </w:r>
          </w:p>
        </w:tc>
      </w:tr>
      <w:tr w:rsidR="00AC25FD" w:rsidRPr="00AC25FD" w:rsidTr="00CA3C27">
        <w:trPr>
          <w:trHeight w:val="829"/>
        </w:trPr>
        <w:tc>
          <w:tcPr>
            <w:tcW w:w="4788" w:type="dxa"/>
          </w:tcPr>
          <w:p w:rsidR="00AC25FD" w:rsidRPr="00AC25FD" w:rsidRDefault="00AC25FD" w:rsidP="00AC25FD">
            <w:pPr>
              <w:numPr>
                <w:ilvl w:val="0"/>
                <w:numId w:val="17"/>
              </w:numPr>
              <w:tabs>
                <w:tab w:val="left" w:pos="292"/>
                <w:tab w:val="left" w:pos="2057"/>
                <w:tab w:val="left" w:pos="2973"/>
              </w:tabs>
              <w:spacing w:line="268" w:lineRule="exact"/>
              <w:ind w:hanging="182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Сведения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о</w:t>
            </w:r>
            <w:r w:rsidRPr="00AC25FD">
              <w:rPr>
                <w:sz w:val="24"/>
              </w:rPr>
              <w:tab/>
            </w:r>
            <w:proofErr w:type="gramStart"/>
            <w:r w:rsidRPr="00AC25FD">
              <w:rPr>
                <w:spacing w:val="-2"/>
                <w:sz w:val="24"/>
              </w:rPr>
              <w:t>дополнительном</w:t>
            </w:r>
            <w:proofErr w:type="gramEnd"/>
          </w:p>
          <w:p w:rsidR="00AC25FD" w:rsidRPr="00AC25FD" w:rsidRDefault="00AC25FD" w:rsidP="00AC25FD">
            <w:pPr>
              <w:spacing w:before="2" w:line="275" w:lineRule="exact"/>
              <w:ind w:left="110"/>
              <w:rPr>
                <w:sz w:val="24"/>
              </w:rPr>
            </w:pPr>
            <w:proofErr w:type="gramStart"/>
            <w:r w:rsidRPr="00AC25FD">
              <w:rPr>
                <w:sz w:val="24"/>
              </w:rPr>
              <w:t>образовании</w:t>
            </w:r>
            <w:proofErr w:type="gramEnd"/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(бесплатном)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на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базе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школы.</w:t>
            </w:r>
          </w:p>
          <w:p w:rsidR="00AC25FD" w:rsidRPr="00AC25FD" w:rsidRDefault="00AC25FD" w:rsidP="00AC25FD">
            <w:pPr>
              <w:numPr>
                <w:ilvl w:val="0"/>
                <w:numId w:val="17"/>
              </w:numPr>
              <w:tabs>
                <w:tab w:val="left" w:pos="292"/>
              </w:tabs>
              <w:spacing w:line="265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Информация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о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z w:val="24"/>
              </w:rPr>
              <w:t>работе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школы.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spacing w:line="268" w:lineRule="exact"/>
              <w:rPr>
                <w:sz w:val="24"/>
              </w:rPr>
            </w:pPr>
          </w:p>
          <w:p w:rsidR="00AC25FD" w:rsidRPr="00AC25FD" w:rsidRDefault="00AC25FD" w:rsidP="00AC25FD">
            <w:pPr>
              <w:spacing w:before="2"/>
              <w:rPr>
                <w:sz w:val="24"/>
              </w:rPr>
            </w:pPr>
            <w:r w:rsidRPr="00AC25FD">
              <w:rPr>
                <w:sz w:val="24"/>
              </w:rPr>
              <w:t xml:space="preserve">сайт </w:t>
            </w:r>
            <w:r w:rsidRPr="00AC25FD">
              <w:rPr>
                <w:spacing w:val="-2"/>
                <w:sz w:val="24"/>
              </w:rPr>
              <w:t>школы.</w:t>
            </w:r>
          </w:p>
        </w:tc>
      </w:tr>
      <w:tr w:rsidR="00AC25FD" w:rsidRPr="00AC25FD" w:rsidTr="00CA3C27">
        <w:trPr>
          <w:trHeight w:val="1929"/>
        </w:trPr>
        <w:tc>
          <w:tcPr>
            <w:tcW w:w="4788" w:type="dxa"/>
          </w:tcPr>
          <w:p w:rsidR="00AC25FD" w:rsidRPr="00AC25FD" w:rsidRDefault="00AC25FD" w:rsidP="00AC25FD">
            <w:pPr>
              <w:numPr>
                <w:ilvl w:val="0"/>
                <w:numId w:val="16"/>
              </w:numPr>
              <w:tabs>
                <w:tab w:val="left" w:pos="292"/>
              </w:tabs>
              <w:spacing w:line="267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Основные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достижения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школы.</w:t>
            </w:r>
          </w:p>
          <w:p w:rsidR="00AC25FD" w:rsidRPr="00AC25FD" w:rsidRDefault="00AC25FD" w:rsidP="00AC25FD">
            <w:pPr>
              <w:numPr>
                <w:ilvl w:val="0"/>
                <w:numId w:val="16"/>
              </w:numPr>
              <w:tabs>
                <w:tab w:val="left" w:pos="292"/>
              </w:tabs>
              <w:spacing w:line="275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Достижения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учителей.</w:t>
            </w:r>
          </w:p>
          <w:p w:rsidR="00AC25FD" w:rsidRPr="00AC25FD" w:rsidRDefault="00AC25FD" w:rsidP="00AC25FD">
            <w:pPr>
              <w:numPr>
                <w:ilvl w:val="0"/>
                <w:numId w:val="16"/>
              </w:numPr>
              <w:tabs>
                <w:tab w:val="left" w:pos="292"/>
              </w:tabs>
              <w:spacing w:before="3" w:line="275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Достижения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учащихся.</w:t>
            </w:r>
          </w:p>
          <w:p w:rsidR="00AC25FD" w:rsidRPr="00AC25FD" w:rsidRDefault="00AC25FD" w:rsidP="00AC25FD">
            <w:pPr>
              <w:numPr>
                <w:ilvl w:val="0"/>
                <w:numId w:val="16"/>
              </w:numPr>
              <w:tabs>
                <w:tab w:val="left" w:pos="292"/>
              </w:tabs>
              <w:spacing w:line="242" w:lineRule="auto"/>
              <w:ind w:left="110" w:right="96"/>
              <w:rPr>
                <w:sz w:val="24"/>
              </w:rPr>
            </w:pPr>
            <w:r w:rsidRPr="00AC25FD">
              <w:rPr>
                <w:sz w:val="24"/>
              </w:rPr>
              <w:t>Сводные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данные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результатов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итоговой аттестации учащихся.</w:t>
            </w:r>
          </w:p>
          <w:p w:rsidR="00AC25FD" w:rsidRPr="00AC25FD" w:rsidRDefault="00AC25FD" w:rsidP="00AC25FD">
            <w:pPr>
              <w:numPr>
                <w:ilvl w:val="0"/>
                <w:numId w:val="16"/>
              </w:numPr>
              <w:tabs>
                <w:tab w:val="left" w:pos="292"/>
                <w:tab w:val="left" w:pos="1457"/>
                <w:tab w:val="left" w:pos="1956"/>
                <w:tab w:val="left" w:pos="3549"/>
              </w:tabs>
              <w:spacing w:line="271" w:lineRule="exact"/>
              <w:ind w:hanging="182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Данные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о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социальном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устройстве</w:t>
            </w:r>
          </w:p>
          <w:p w:rsidR="00AC25FD" w:rsidRPr="00AC25FD" w:rsidRDefault="00AC25FD" w:rsidP="00AC25FD">
            <w:pPr>
              <w:spacing w:before="1" w:line="261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выпускников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школы.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numPr>
                <w:ilvl w:val="0"/>
                <w:numId w:val="15"/>
              </w:numPr>
              <w:tabs>
                <w:tab w:val="left" w:pos="252"/>
              </w:tabs>
              <w:spacing w:line="267" w:lineRule="exact"/>
              <w:ind w:left="252" w:hanging="143"/>
              <w:rPr>
                <w:sz w:val="24"/>
              </w:rPr>
            </w:pPr>
            <w:r w:rsidRPr="00AC25FD">
              <w:rPr>
                <w:sz w:val="24"/>
              </w:rPr>
              <w:t>информационный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стенд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о</w:t>
            </w:r>
            <w:r w:rsidRPr="00AC25FD">
              <w:rPr>
                <w:spacing w:val="-2"/>
                <w:sz w:val="24"/>
              </w:rPr>
              <w:t xml:space="preserve"> достижениях;</w:t>
            </w:r>
          </w:p>
          <w:p w:rsidR="00AC25FD" w:rsidRPr="00AC25FD" w:rsidRDefault="00AC25FD" w:rsidP="00AC25FD">
            <w:pPr>
              <w:spacing w:line="275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-публикации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ВК группе;</w:t>
            </w:r>
          </w:p>
          <w:p w:rsidR="00AC25FD" w:rsidRPr="00AC25FD" w:rsidRDefault="00AC25FD" w:rsidP="00AC25FD">
            <w:pPr>
              <w:numPr>
                <w:ilvl w:val="0"/>
                <w:numId w:val="15"/>
              </w:numPr>
              <w:tabs>
                <w:tab w:val="left" w:pos="252"/>
              </w:tabs>
              <w:spacing w:before="3"/>
              <w:ind w:left="252" w:hanging="143"/>
              <w:rPr>
                <w:sz w:val="24"/>
              </w:rPr>
            </w:pPr>
            <w:r w:rsidRPr="00AC25FD">
              <w:rPr>
                <w:sz w:val="24"/>
              </w:rPr>
              <w:t>сайт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школы.</w:t>
            </w:r>
          </w:p>
        </w:tc>
      </w:tr>
      <w:tr w:rsidR="00AC25FD" w:rsidRPr="00AC25FD" w:rsidTr="00CA3C27">
        <w:trPr>
          <w:trHeight w:val="1382"/>
        </w:trPr>
        <w:tc>
          <w:tcPr>
            <w:tcW w:w="4788" w:type="dxa"/>
          </w:tcPr>
          <w:p w:rsidR="00AC25FD" w:rsidRPr="00AC25FD" w:rsidRDefault="00AC25FD" w:rsidP="00AC25FD">
            <w:pPr>
              <w:numPr>
                <w:ilvl w:val="0"/>
                <w:numId w:val="14"/>
              </w:numPr>
              <w:tabs>
                <w:tab w:val="left" w:pos="292"/>
                <w:tab w:val="left" w:pos="3397"/>
              </w:tabs>
              <w:spacing w:line="242" w:lineRule="auto"/>
              <w:ind w:right="96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Материально-техническое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обеспечение школы.</w:t>
            </w:r>
          </w:p>
          <w:p w:rsidR="00AC25FD" w:rsidRPr="00AC25FD" w:rsidRDefault="00AC25FD" w:rsidP="00AC25FD">
            <w:pPr>
              <w:numPr>
                <w:ilvl w:val="0"/>
                <w:numId w:val="14"/>
              </w:numPr>
              <w:tabs>
                <w:tab w:val="left" w:pos="292"/>
                <w:tab w:val="left" w:pos="1683"/>
                <w:tab w:val="left" w:pos="3506"/>
                <w:tab w:val="left" w:pos="4552"/>
              </w:tabs>
              <w:spacing w:line="242" w:lineRule="auto"/>
              <w:ind w:right="95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Источники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внебюджетных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средств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 xml:space="preserve">и </w:t>
            </w:r>
            <w:r w:rsidRPr="00AC25FD">
              <w:rPr>
                <w:sz w:val="24"/>
              </w:rPr>
              <w:t>способы их распределения.</w:t>
            </w:r>
          </w:p>
        </w:tc>
        <w:tc>
          <w:tcPr>
            <w:tcW w:w="4787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-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информационный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стенд;</w:t>
            </w:r>
          </w:p>
          <w:p w:rsidR="00AC25FD" w:rsidRPr="00AC25FD" w:rsidRDefault="00AC25FD" w:rsidP="00AC25FD">
            <w:pPr>
              <w:spacing w:before="3" w:line="275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-благодарственные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письма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родителям;</w:t>
            </w:r>
          </w:p>
          <w:p w:rsidR="00AC25FD" w:rsidRPr="00AC25FD" w:rsidRDefault="00AC25FD" w:rsidP="00AC25FD">
            <w:pPr>
              <w:tabs>
                <w:tab w:val="left" w:pos="1107"/>
                <w:tab w:val="left" w:pos="2508"/>
                <w:tab w:val="left" w:pos="3093"/>
              </w:tabs>
              <w:spacing w:line="242" w:lineRule="auto"/>
              <w:ind w:left="109" w:right="95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-отчет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директора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6"/>
                <w:sz w:val="24"/>
              </w:rPr>
              <w:t>на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общешкольном собрании;</w:t>
            </w:r>
          </w:p>
          <w:p w:rsidR="00AC25FD" w:rsidRPr="00AC25FD" w:rsidRDefault="00AC25FD" w:rsidP="00AC25FD">
            <w:pPr>
              <w:spacing w:line="261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 xml:space="preserve">-сайт </w:t>
            </w:r>
            <w:r w:rsidRPr="00AC25FD">
              <w:rPr>
                <w:spacing w:val="-2"/>
                <w:sz w:val="24"/>
              </w:rPr>
              <w:t>школы.</w:t>
            </w:r>
          </w:p>
        </w:tc>
      </w:tr>
    </w:tbl>
    <w:p w:rsidR="00AC25FD" w:rsidRPr="00AC25FD" w:rsidRDefault="00AC25FD" w:rsidP="00AC25FD">
      <w:pPr>
        <w:spacing w:before="40"/>
        <w:rPr>
          <w:b/>
          <w:sz w:val="24"/>
          <w:szCs w:val="24"/>
        </w:rPr>
      </w:pPr>
    </w:p>
    <w:p w:rsidR="00AC25FD" w:rsidRPr="00AC25FD" w:rsidRDefault="00AC25FD" w:rsidP="00AC25FD">
      <w:pPr>
        <w:spacing w:line="275" w:lineRule="exact"/>
        <w:ind w:left="2600"/>
        <w:jc w:val="both"/>
        <w:rPr>
          <w:b/>
          <w:sz w:val="24"/>
        </w:rPr>
      </w:pPr>
      <w:r w:rsidRPr="00AC25FD">
        <w:rPr>
          <w:b/>
          <w:sz w:val="24"/>
        </w:rPr>
        <w:t>Методы</w:t>
      </w:r>
      <w:r w:rsidRPr="00AC25FD">
        <w:rPr>
          <w:b/>
          <w:spacing w:val="-2"/>
          <w:sz w:val="24"/>
        </w:rPr>
        <w:t xml:space="preserve"> </w:t>
      </w:r>
      <w:r w:rsidRPr="00AC25FD">
        <w:rPr>
          <w:b/>
          <w:sz w:val="24"/>
        </w:rPr>
        <w:t>и</w:t>
      </w:r>
      <w:r w:rsidRPr="00AC25FD">
        <w:rPr>
          <w:b/>
          <w:spacing w:val="-4"/>
          <w:sz w:val="24"/>
        </w:rPr>
        <w:t xml:space="preserve"> </w:t>
      </w:r>
      <w:r w:rsidRPr="00AC25FD">
        <w:rPr>
          <w:b/>
          <w:sz w:val="24"/>
        </w:rPr>
        <w:t>формы</w:t>
      </w:r>
      <w:r w:rsidRPr="00AC25FD">
        <w:rPr>
          <w:b/>
          <w:spacing w:val="-1"/>
          <w:sz w:val="24"/>
        </w:rPr>
        <w:t xml:space="preserve"> </w:t>
      </w:r>
      <w:r w:rsidRPr="00AC25FD">
        <w:rPr>
          <w:b/>
          <w:sz w:val="24"/>
        </w:rPr>
        <w:t>организации</w:t>
      </w:r>
      <w:r w:rsidRPr="00AC25FD">
        <w:rPr>
          <w:b/>
          <w:spacing w:val="-1"/>
          <w:sz w:val="24"/>
        </w:rPr>
        <w:t xml:space="preserve"> </w:t>
      </w:r>
      <w:r w:rsidRPr="00AC25FD">
        <w:rPr>
          <w:b/>
          <w:sz w:val="24"/>
        </w:rPr>
        <w:t>работы</w:t>
      </w:r>
      <w:r w:rsidRPr="00AC25FD">
        <w:rPr>
          <w:b/>
          <w:spacing w:val="-1"/>
          <w:sz w:val="24"/>
        </w:rPr>
        <w:t xml:space="preserve"> </w:t>
      </w:r>
      <w:r w:rsidRPr="00AC25FD">
        <w:rPr>
          <w:b/>
          <w:sz w:val="24"/>
        </w:rPr>
        <w:t>с</w:t>
      </w:r>
      <w:r w:rsidRPr="00AC25FD">
        <w:rPr>
          <w:b/>
          <w:spacing w:val="-1"/>
          <w:sz w:val="24"/>
        </w:rPr>
        <w:t xml:space="preserve"> </w:t>
      </w:r>
      <w:r w:rsidRPr="00AC25FD">
        <w:rPr>
          <w:b/>
          <w:spacing w:val="-2"/>
          <w:sz w:val="24"/>
        </w:rPr>
        <w:t>семьёй</w:t>
      </w:r>
    </w:p>
    <w:p w:rsidR="00AC25FD" w:rsidRPr="00AC25FD" w:rsidRDefault="00AC25FD" w:rsidP="00AC25FD">
      <w:pPr>
        <w:ind w:left="233" w:right="128" w:firstLine="618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Воспитательная деятельность семьи оказывает большое влияние на взаимоотношения в ней, на ее собственное укрепление. Дети вносят в семью дух согласия и здорового сплочения. Чем лучше семья воспитывает детей, тем более успешно происходит их личностное развитие, тем больше радости приносят они родителям и способствуют поддержанию здоровых отношений между ними, что укрепляет их воспитательный потенциал.</w:t>
      </w:r>
    </w:p>
    <w:p w:rsidR="00AC25FD" w:rsidRPr="00AC25FD" w:rsidRDefault="00AC25FD" w:rsidP="00AC25FD">
      <w:pPr>
        <w:ind w:left="233" w:right="115" w:firstLine="618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Одной из существенных сторон совместной деятельности семьи и школы является единый подход к реализации целевых установок и повышению содержательности образовательн</w:t>
      </w:r>
      <w:proofErr w:type="gramStart"/>
      <w:r w:rsidRPr="00AC25FD">
        <w:rPr>
          <w:sz w:val="24"/>
          <w:szCs w:val="24"/>
        </w:rPr>
        <w:t>о-</w:t>
      </w:r>
      <w:proofErr w:type="gramEnd"/>
      <w:r w:rsidRPr="00AC25FD">
        <w:rPr>
          <w:sz w:val="24"/>
          <w:szCs w:val="24"/>
        </w:rPr>
        <w:t xml:space="preserve"> воспитательной работы с учащимися. Семья должна, помогать школе, готовить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образованных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и инициативных граждан, формировать у них принципиальность и убежденность.</w:t>
      </w:r>
    </w:p>
    <w:p w:rsidR="00AC25FD" w:rsidRPr="00AC25FD" w:rsidRDefault="00AC25FD" w:rsidP="00AC25FD">
      <w:pPr>
        <w:ind w:left="233" w:right="132" w:firstLine="618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Важно, чтобы родители осознавали целевые установки воспитания, в основе которого лежит необходимость гражданско-патриотического формирования личности, и не просто обращали внимание на учебную работу детей, но и проявляли повседневную заботу об их трудовой и технической подготовке, физическом, нравственном и эстетическом воспитании.</w:t>
      </w:r>
    </w:p>
    <w:p w:rsidR="00AC25FD" w:rsidRPr="00AC25FD" w:rsidRDefault="00AC25FD" w:rsidP="00AC25FD">
      <w:pPr>
        <w:jc w:val="both"/>
        <w:sectPr w:rsidR="00AC25FD" w:rsidRPr="00AC25FD">
          <w:pgSz w:w="11910" w:h="16840"/>
          <w:pgMar w:top="620" w:right="720" w:bottom="280" w:left="900" w:header="720" w:footer="720" w:gutter="0"/>
          <w:cols w:space="720"/>
        </w:sectPr>
      </w:pPr>
    </w:p>
    <w:p w:rsidR="00AC25FD" w:rsidRPr="00AC25FD" w:rsidRDefault="00AC25FD" w:rsidP="00AC25FD">
      <w:pPr>
        <w:spacing w:before="62" w:line="276" w:lineRule="exact"/>
        <w:ind w:left="4324"/>
        <w:rPr>
          <w:b/>
          <w:sz w:val="24"/>
        </w:rPr>
      </w:pPr>
      <w:r w:rsidRPr="00AC25FD"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7728" behindDoc="1" locked="0" layoutInCell="1" allowOverlap="1" wp14:anchorId="4B826C3E" wp14:editId="657F65E8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" o:spid="_x0000_s1026" style="position:absolute;margin-left:26.15pt;margin-top:26.15pt;width:545.3pt;height:11in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  <w:r w:rsidRPr="00AC25FD">
        <w:rPr>
          <w:b/>
          <w:sz w:val="24"/>
        </w:rPr>
        <w:t>Методы</w:t>
      </w:r>
      <w:r w:rsidRPr="00AC25FD">
        <w:rPr>
          <w:b/>
          <w:spacing w:val="2"/>
          <w:sz w:val="24"/>
        </w:rPr>
        <w:t xml:space="preserve"> </w:t>
      </w:r>
      <w:r w:rsidRPr="00AC25FD">
        <w:rPr>
          <w:b/>
          <w:spacing w:val="-2"/>
          <w:sz w:val="24"/>
        </w:rPr>
        <w:t>работы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pacing w:val="-2"/>
          <w:sz w:val="24"/>
        </w:rPr>
        <w:t>словесный;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pacing w:val="-2"/>
          <w:sz w:val="24"/>
        </w:rPr>
        <w:t>наглядный;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pacing w:val="-2"/>
          <w:sz w:val="24"/>
        </w:rPr>
        <w:t>практический;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pacing w:val="-2"/>
          <w:sz w:val="24"/>
        </w:rPr>
        <w:t>проблемно-поисковый;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4" w:lineRule="exact"/>
        <w:rPr>
          <w:sz w:val="24"/>
        </w:rPr>
      </w:pPr>
      <w:r w:rsidRPr="00AC25FD">
        <w:rPr>
          <w:spacing w:val="-2"/>
          <w:sz w:val="24"/>
        </w:rPr>
        <w:t>индуктивный.</w:t>
      </w:r>
    </w:p>
    <w:p w:rsidR="00AC25FD" w:rsidRPr="00AC25FD" w:rsidRDefault="00AC25FD" w:rsidP="00AC25FD">
      <w:pPr>
        <w:spacing w:before="4"/>
        <w:rPr>
          <w:sz w:val="24"/>
          <w:szCs w:val="24"/>
        </w:rPr>
      </w:pPr>
    </w:p>
    <w:p w:rsidR="00AC25FD" w:rsidRPr="00AC25FD" w:rsidRDefault="00AC25FD" w:rsidP="00AC25FD">
      <w:pPr>
        <w:spacing w:line="273" w:lineRule="exact"/>
        <w:ind w:left="938"/>
        <w:rPr>
          <w:b/>
          <w:sz w:val="24"/>
        </w:rPr>
      </w:pPr>
      <w:r w:rsidRPr="00AC25FD">
        <w:rPr>
          <w:b/>
          <w:sz w:val="24"/>
        </w:rPr>
        <w:t>Формы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взаимодействия</w:t>
      </w:r>
      <w:r w:rsidRPr="00AC25FD">
        <w:rPr>
          <w:b/>
          <w:spacing w:val="-4"/>
          <w:sz w:val="24"/>
        </w:rPr>
        <w:t xml:space="preserve"> </w:t>
      </w:r>
      <w:r w:rsidRPr="00AC25FD">
        <w:rPr>
          <w:b/>
          <w:sz w:val="24"/>
        </w:rPr>
        <w:t>педагогов</w:t>
      </w:r>
      <w:r w:rsidRPr="00AC25FD">
        <w:rPr>
          <w:b/>
          <w:spacing w:val="1"/>
          <w:sz w:val="24"/>
        </w:rPr>
        <w:t xml:space="preserve"> </w:t>
      </w:r>
      <w:r w:rsidRPr="00AC25FD">
        <w:rPr>
          <w:b/>
          <w:sz w:val="24"/>
        </w:rPr>
        <w:t>и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pacing w:val="-2"/>
          <w:sz w:val="24"/>
        </w:rPr>
        <w:t>родителей: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1" w:lineRule="exact"/>
        <w:rPr>
          <w:sz w:val="24"/>
        </w:rPr>
      </w:pPr>
      <w:r w:rsidRPr="00AC25FD">
        <w:rPr>
          <w:sz w:val="24"/>
        </w:rPr>
        <w:t>родительское</w:t>
      </w:r>
      <w:r w:rsidRPr="00AC25FD">
        <w:rPr>
          <w:spacing w:val="-5"/>
          <w:sz w:val="24"/>
        </w:rPr>
        <w:t xml:space="preserve"> </w:t>
      </w:r>
      <w:r w:rsidRPr="00AC25FD">
        <w:rPr>
          <w:spacing w:val="-2"/>
          <w:sz w:val="24"/>
        </w:rPr>
        <w:t>собрание;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родительский</w:t>
      </w:r>
      <w:r w:rsidRPr="00AC25FD">
        <w:rPr>
          <w:spacing w:val="-7"/>
          <w:sz w:val="24"/>
        </w:rPr>
        <w:t xml:space="preserve"> </w:t>
      </w:r>
      <w:r w:rsidRPr="00AC25FD">
        <w:rPr>
          <w:spacing w:val="-2"/>
          <w:sz w:val="24"/>
        </w:rPr>
        <w:t>лекторий;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тематические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конференции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по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обмену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опытом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воспитания</w:t>
      </w:r>
      <w:r w:rsidRPr="00AC25FD">
        <w:rPr>
          <w:spacing w:val="-4"/>
          <w:sz w:val="24"/>
        </w:rPr>
        <w:t xml:space="preserve"> </w:t>
      </w:r>
      <w:r w:rsidRPr="00AC25FD">
        <w:rPr>
          <w:spacing w:val="-2"/>
          <w:sz w:val="24"/>
        </w:rPr>
        <w:t>детей;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дни творчества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детей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их</w:t>
      </w:r>
      <w:r w:rsidRPr="00AC25FD">
        <w:rPr>
          <w:spacing w:val="-5"/>
          <w:sz w:val="24"/>
        </w:rPr>
        <w:t xml:space="preserve"> </w:t>
      </w:r>
      <w:r w:rsidRPr="00AC25FD">
        <w:rPr>
          <w:spacing w:val="-2"/>
          <w:sz w:val="24"/>
        </w:rPr>
        <w:t>родителей;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открытые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уроки и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внеклассные</w:t>
      </w:r>
      <w:r w:rsidRPr="00AC25FD">
        <w:rPr>
          <w:spacing w:val="-2"/>
          <w:sz w:val="24"/>
        </w:rPr>
        <w:t xml:space="preserve"> мероприятия;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before="4" w:line="293" w:lineRule="exact"/>
        <w:rPr>
          <w:sz w:val="24"/>
        </w:rPr>
      </w:pPr>
      <w:r w:rsidRPr="00AC25FD">
        <w:rPr>
          <w:sz w:val="24"/>
        </w:rPr>
        <w:t>индивидуальная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работа,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групповые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формы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взаимодействия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педагогов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1"/>
          <w:sz w:val="24"/>
        </w:rPr>
        <w:t xml:space="preserve"> </w:t>
      </w:r>
      <w:r w:rsidRPr="00AC25FD">
        <w:rPr>
          <w:spacing w:val="-2"/>
          <w:sz w:val="24"/>
        </w:rPr>
        <w:t>родителей;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совместные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праздники,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подготовка</w:t>
      </w:r>
      <w:r w:rsidRPr="00AC25FD">
        <w:rPr>
          <w:spacing w:val="-4"/>
          <w:sz w:val="24"/>
        </w:rPr>
        <w:t xml:space="preserve"> </w:t>
      </w:r>
      <w:r w:rsidRPr="00AC25FD">
        <w:rPr>
          <w:spacing w:val="-2"/>
          <w:sz w:val="24"/>
        </w:rPr>
        <w:t>концертов;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 xml:space="preserve">семейные </w:t>
      </w:r>
      <w:r w:rsidRPr="00AC25FD">
        <w:rPr>
          <w:spacing w:val="-2"/>
          <w:sz w:val="24"/>
        </w:rPr>
        <w:t>праздники;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помощь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в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укреплении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материально-технической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базы</w:t>
      </w:r>
      <w:r w:rsidRPr="00AC25FD">
        <w:rPr>
          <w:spacing w:val="-5"/>
          <w:sz w:val="24"/>
        </w:rPr>
        <w:t xml:space="preserve"> </w:t>
      </w:r>
      <w:r w:rsidRPr="00AC25FD">
        <w:rPr>
          <w:spacing w:val="-2"/>
          <w:sz w:val="24"/>
        </w:rPr>
        <w:t>школы;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82"/>
        </w:tabs>
        <w:spacing w:line="293" w:lineRule="exact"/>
        <w:ind w:left="1582" w:hanging="422"/>
        <w:rPr>
          <w:sz w:val="24"/>
        </w:rPr>
      </w:pPr>
      <w:r w:rsidRPr="00AC25FD">
        <w:rPr>
          <w:sz w:val="24"/>
        </w:rPr>
        <w:t>участие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родителей в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работе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совета</w:t>
      </w:r>
      <w:r w:rsidRPr="00AC25FD">
        <w:rPr>
          <w:spacing w:val="-5"/>
          <w:sz w:val="24"/>
        </w:rPr>
        <w:t xml:space="preserve"> </w:t>
      </w:r>
      <w:r w:rsidRPr="00AC25FD">
        <w:rPr>
          <w:spacing w:val="-2"/>
          <w:sz w:val="24"/>
        </w:rPr>
        <w:t>школы.</w:t>
      </w:r>
    </w:p>
    <w:p w:rsidR="00AC25FD" w:rsidRPr="00AC25FD" w:rsidRDefault="00AC25FD" w:rsidP="00AC25FD">
      <w:pPr>
        <w:spacing w:before="275"/>
        <w:ind w:left="233"/>
        <w:rPr>
          <w:b/>
          <w:sz w:val="24"/>
        </w:rPr>
      </w:pPr>
      <w:r w:rsidRPr="00AC25FD">
        <w:rPr>
          <w:b/>
          <w:sz w:val="24"/>
        </w:rPr>
        <w:t>Организация</w:t>
      </w:r>
      <w:r w:rsidRPr="00AC25FD">
        <w:rPr>
          <w:b/>
          <w:spacing w:val="-10"/>
          <w:sz w:val="24"/>
        </w:rPr>
        <w:t xml:space="preserve"> </w:t>
      </w:r>
      <w:r w:rsidRPr="00AC25FD">
        <w:rPr>
          <w:b/>
          <w:sz w:val="24"/>
        </w:rPr>
        <w:t>совместной</w:t>
      </w:r>
      <w:r w:rsidRPr="00AC25FD">
        <w:rPr>
          <w:b/>
          <w:spacing w:val="-2"/>
          <w:sz w:val="24"/>
        </w:rPr>
        <w:t xml:space="preserve"> </w:t>
      </w:r>
      <w:r w:rsidRPr="00AC25FD">
        <w:rPr>
          <w:b/>
          <w:sz w:val="24"/>
        </w:rPr>
        <w:t>деятельности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родителей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z w:val="24"/>
        </w:rPr>
        <w:t>и</w:t>
      </w:r>
      <w:r w:rsidRPr="00AC25FD">
        <w:rPr>
          <w:b/>
          <w:spacing w:val="-2"/>
          <w:sz w:val="24"/>
        </w:rPr>
        <w:t xml:space="preserve"> детей:</w:t>
      </w:r>
    </w:p>
    <w:p w:rsidR="00AC25FD" w:rsidRPr="00AC25FD" w:rsidRDefault="00AC25FD" w:rsidP="00AC25FD">
      <w:pPr>
        <w:spacing w:before="43" w:line="237" w:lineRule="auto"/>
        <w:ind w:left="233"/>
        <w:rPr>
          <w:sz w:val="24"/>
          <w:szCs w:val="24"/>
        </w:rPr>
      </w:pPr>
      <w:r w:rsidRPr="00AC25FD">
        <w:rPr>
          <w:b/>
          <w:sz w:val="24"/>
          <w:szCs w:val="24"/>
        </w:rPr>
        <w:t xml:space="preserve">Цель: </w:t>
      </w:r>
      <w:r w:rsidRPr="00AC25FD">
        <w:rPr>
          <w:sz w:val="24"/>
          <w:szCs w:val="24"/>
        </w:rPr>
        <w:t>сотрудничество и расширение поля позитивного общения в семье, реализация планов по организации совместных дел родителей и детей.</w:t>
      </w:r>
    </w:p>
    <w:p w:rsidR="00AC25FD" w:rsidRPr="00AC25FD" w:rsidRDefault="00AC25FD" w:rsidP="00AC25FD">
      <w:pPr>
        <w:spacing w:before="9"/>
        <w:ind w:left="233"/>
        <w:rPr>
          <w:b/>
          <w:sz w:val="24"/>
        </w:rPr>
      </w:pPr>
      <w:r w:rsidRPr="00AC25FD">
        <w:rPr>
          <w:b/>
          <w:sz w:val="24"/>
        </w:rPr>
        <w:t>Формы</w:t>
      </w:r>
      <w:r w:rsidRPr="00AC25FD">
        <w:rPr>
          <w:b/>
          <w:spacing w:val="-8"/>
          <w:sz w:val="24"/>
        </w:rPr>
        <w:t xml:space="preserve"> </w:t>
      </w:r>
      <w:r w:rsidRPr="00AC25FD">
        <w:rPr>
          <w:b/>
          <w:sz w:val="24"/>
        </w:rPr>
        <w:t>познавательной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pacing w:val="-2"/>
          <w:sz w:val="24"/>
        </w:rPr>
        <w:t>деятельности: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before="38" w:line="293" w:lineRule="exact"/>
        <w:rPr>
          <w:sz w:val="24"/>
        </w:rPr>
      </w:pPr>
      <w:r w:rsidRPr="00AC25FD">
        <w:rPr>
          <w:sz w:val="24"/>
        </w:rPr>
        <w:t>информационно-просветительские</w:t>
      </w:r>
      <w:r w:rsidRPr="00AC25FD">
        <w:rPr>
          <w:spacing w:val="-13"/>
          <w:sz w:val="24"/>
        </w:rPr>
        <w:t xml:space="preserve"> </w:t>
      </w:r>
      <w:r w:rsidRPr="00AC25FD">
        <w:rPr>
          <w:spacing w:val="-2"/>
          <w:sz w:val="24"/>
        </w:rPr>
        <w:t>лекции;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общественные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форумы</w:t>
      </w:r>
      <w:r w:rsidRPr="00AC25FD">
        <w:rPr>
          <w:spacing w:val="-4"/>
          <w:sz w:val="24"/>
        </w:rPr>
        <w:t xml:space="preserve"> </w:t>
      </w:r>
      <w:r w:rsidRPr="00AC25FD">
        <w:rPr>
          <w:spacing w:val="-2"/>
          <w:sz w:val="24"/>
        </w:rPr>
        <w:t>знаний;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творческие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отчеты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по</w:t>
      </w:r>
      <w:r w:rsidRPr="00AC25FD">
        <w:rPr>
          <w:spacing w:val="-1"/>
          <w:sz w:val="24"/>
        </w:rPr>
        <w:t xml:space="preserve"> </w:t>
      </w:r>
      <w:r w:rsidRPr="00AC25FD">
        <w:rPr>
          <w:spacing w:val="-2"/>
          <w:sz w:val="24"/>
        </w:rPr>
        <w:t>предметам;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праздники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знаний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 xml:space="preserve">и </w:t>
      </w:r>
      <w:r w:rsidRPr="00AC25FD">
        <w:rPr>
          <w:spacing w:val="-2"/>
          <w:sz w:val="24"/>
        </w:rPr>
        <w:t>творчества;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2" w:lineRule="exact"/>
        <w:rPr>
          <w:sz w:val="24"/>
        </w:rPr>
      </w:pPr>
      <w:r w:rsidRPr="00AC25FD">
        <w:rPr>
          <w:sz w:val="24"/>
        </w:rPr>
        <w:t>выпуск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предметных</w:t>
      </w:r>
      <w:r w:rsidRPr="00AC25FD">
        <w:rPr>
          <w:spacing w:val="-8"/>
          <w:sz w:val="24"/>
        </w:rPr>
        <w:t xml:space="preserve"> </w:t>
      </w:r>
      <w:r w:rsidRPr="00AC25FD">
        <w:rPr>
          <w:spacing w:val="-2"/>
          <w:sz w:val="24"/>
        </w:rPr>
        <w:t>газет.</w:t>
      </w:r>
    </w:p>
    <w:p w:rsidR="00AC25FD" w:rsidRPr="00AC25FD" w:rsidRDefault="00AC25FD" w:rsidP="00AC25FD">
      <w:pPr>
        <w:spacing w:line="275" w:lineRule="exact"/>
        <w:ind w:left="799"/>
        <w:rPr>
          <w:sz w:val="24"/>
        </w:rPr>
      </w:pPr>
      <w:r w:rsidRPr="00AC25FD">
        <w:rPr>
          <w:b/>
          <w:sz w:val="24"/>
        </w:rPr>
        <w:t>Формы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трудовой</w:t>
      </w:r>
      <w:r w:rsidRPr="00AC25FD">
        <w:rPr>
          <w:b/>
          <w:spacing w:val="-2"/>
          <w:sz w:val="24"/>
        </w:rPr>
        <w:t xml:space="preserve"> деятельности</w:t>
      </w:r>
      <w:r w:rsidRPr="00AC25FD">
        <w:rPr>
          <w:spacing w:val="-2"/>
          <w:sz w:val="24"/>
        </w:rPr>
        <w:t>: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before="4" w:line="293" w:lineRule="exact"/>
        <w:rPr>
          <w:sz w:val="24"/>
        </w:rPr>
      </w:pPr>
      <w:r w:rsidRPr="00AC25FD">
        <w:rPr>
          <w:sz w:val="24"/>
        </w:rPr>
        <w:t>оформление</w:t>
      </w:r>
      <w:r w:rsidRPr="00AC25FD">
        <w:rPr>
          <w:spacing w:val="-3"/>
          <w:sz w:val="24"/>
        </w:rPr>
        <w:t xml:space="preserve"> </w:t>
      </w:r>
      <w:r w:rsidRPr="00AC25FD">
        <w:rPr>
          <w:spacing w:val="-2"/>
          <w:sz w:val="24"/>
        </w:rPr>
        <w:t>кабинетов;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благоустройство</w:t>
      </w:r>
      <w:r w:rsidRPr="00AC25FD">
        <w:rPr>
          <w:spacing w:val="1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11"/>
          <w:sz w:val="24"/>
        </w:rPr>
        <w:t xml:space="preserve"> </w:t>
      </w:r>
      <w:r w:rsidRPr="00AC25FD">
        <w:rPr>
          <w:sz w:val="24"/>
        </w:rPr>
        <w:t>озеленение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школьного</w:t>
      </w:r>
      <w:r w:rsidRPr="00AC25FD">
        <w:rPr>
          <w:spacing w:val="2"/>
          <w:sz w:val="24"/>
        </w:rPr>
        <w:t xml:space="preserve"> </w:t>
      </w:r>
      <w:r w:rsidRPr="00AC25FD">
        <w:rPr>
          <w:spacing w:val="-2"/>
          <w:sz w:val="24"/>
        </w:rPr>
        <w:t>двора;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посадка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аллеи</w:t>
      </w:r>
      <w:r w:rsidRPr="00AC25FD">
        <w:rPr>
          <w:spacing w:val="-1"/>
          <w:sz w:val="24"/>
        </w:rPr>
        <w:t xml:space="preserve"> </w:t>
      </w:r>
      <w:r w:rsidRPr="00AC25FD">
        <w:rPr>
          <w:spacing w:val="-2"/>
          <w:sz w:val="24"/>
        </w:rPr>
        <w:t>выпускников;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выставки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«Мир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наших</w:t>
      </w:r>
      <w:r w:rsidRPr="00AC25FD">
        <w:rPr>
          <w:spacing w:val="-2"/>
          <w:sz w:val="24"/>
        </w:rPr>
        <w:t xml:space="preserve"> увлечений»</w:t>
      </w:r>
    </w:p>
    <w:p w:rsidR="00AC25FD" w:rsidRPr="00AC25FD" w:rsidRDefault="00AC25FD" w:rsidP="00AC25FD">
      <w:pPr>
        <w:spacing w:before="2" w:line="274" w:lineRule="exact"/>
        <w:ind w:left="799"/>
        <w:rPr>
          <w:b/>
          <w:sz w:val="24"/>
        </w:rPr>
      </w:pPr>
      <w:r w:rsidRPr="00AC25FD">
        <w:rPr>
          <w:b/>
          <w:sz w:val="24"/>
        </w:rPr>
        <w:t>Формы</w:t>
      </w:r>
      <w:r w:rsidRPr="00AC25FD">
        <w:rPr>
          <w:b/>
          <w:spacing w:val="-1"/>
          <w:sz w:val="24"/>
        </w:rPr>
        <w:t xml:space="preserve"> </w:t>
      </w:r>
      <w:r w:rsidRPr="00AC25FD">
        <w:rPr>
          <w:b/>
          <w:spacing w:val="-2"/>
          <w:sz w:val="24"/>
        </w:rPr>
        <w:t>досуга: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2" w:lineRule="exact"/>
        <w:rPr>
          <w:sz w:val="24"/>
        </w:rPr>
      </w:pPr>
      <w:r w:rsidRPr="00AC25FD">
        <w:rPr>
          <w:sz w:val="24"/>
        </w:rPr>
        <w:t>совместные</w:t>
      </w:r>
      <w:r w:rsidRPr="00AC25FD">
        <w:rPr>
          <w:spacing w:val="-4"/>
          <w:sz w:val="24"/>
        </w:rPr>
        <w:t xml:space="preserve"> </w:t>
      </w:r>
      <w:r w:rsidRPr="00AC25FD">
        <w:rPr>
          <w:spacing w:val="-2"/>
          <w:sz w:val="24"/>
        </w:rPr>
        <w:t>праздники;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before="3" w:line="293" w:lineRule="exact"/>
        <w:rPr>
          <w:sz w:val="24"/>
        </w:rPr>
      </w:pPr>
      <w:r w:rsidRPr="00AC25FD">
        <w:rPr>
          <w:sz w:val="24"/>
        </w:rPr>
        <w:t>соревнования,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конкурсы</w:t>
      </w:r>
      <w:r w:rsidRPr="00AC25FD">
        <w:rPr>
          <w:spacing w:val="1"/>
          <w:sz w:val="24"/>
        </w:rPr>
        <w:t xml:space="preserve"> </w:t>
      </w:r>
      <w:r w:rsidRPr="00AC25FD">
        <w:rPr>
          <w:sz w:val="24"/>
        </w:rPr>
        <w:t>рисунков,</w:t>
      </w:r>
      <w:r w:rsidRPr="00AC25FD">
        <w:rPr>
          <w:spacing w:val="-7"/>
          <w:sz w:val="24"/>
        </w:rPr>
        <w:t xml:space="preserve"> </w:t>
      </w:r>
      <w:r w:rsidRPr="00AC25FD">
        <w:rPr>
          <w:spacing w:val="-2"/>
          <w:sz w:val="24"/>
        </w:rPr>
        <w:t>газет;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pacing w:val="-2"/>
          <w:sz w:val="24"/>
        </w:rPr>
        <w:t>КВНы,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туристические</w:t>
      </w:r>
      <w:r w:rsidRPr="00AC25FD">
        <w:rPr>
          <w:spacing w:val="-10"/>
          <w:sz w:val="24"/>
        </w:rPr>
        <w:t xml:space="preserve"> </w:t>
      </w:r>
      <w:r w:rsidRPr="00AC25FD">
        <w:rPr>
          <w:spacing w:val="-2"/>
          <w:sz w:val="24"/>
        </w:rPr>
        <w:t>походы;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3" w:lineRule="exact"/>
        <w:rPr>
          <w:sz w:val="24"/>
        </w:rPr>
      </w:pPr>
      <w:r w:rsidRPr="00AC25FD">
        <w:rPr>
          <w:sz w:val="24"/>
        </w:rPr>
        <w:t>экскурсионные</w:t>
      </w:r>
      <w:r w:rsidRPr="00AC25FD">
        <w:rPr>
          <w:spacing w:val="-3"/>
          <w:sz w:val="24"/>
        </w:rPr>
        <w:t xml:space="preserve"> </w:t>
      </w:r>
      <w:r w:rsidRPr="00AC25FD">
        <w:rPr>
          <w:spacing w:val="-2"/>
          <w:sz w:val="24"/>
        </w:rPr>
        <w:t>поездки;</w:t>
      </w:r>
    </w:p>
    <w:p w:rsidR="00AC25FD" w:rsidRPr="00AC25FD" w:rsidRDefault="00AC25FD" w:rsidP="00AC25FD">
      <w:pPr>
        <w:numPr>
          <w:ilvl w:val="0"/>
          <w:numId w:val="13"/>
        </w:numPr>
        <w:tabs>
          <w:tab w:val="left" w:pos="1520"/>
        </w:tabs>
        <w:spacing w:line="292" w:lineRule="exact"/>
        <w:rPr>
          <w:sz w:val="24"/>
        </w:rPr>
      </w:pPr>
      <w:r w:rsidRPr="00AC25FD">
        <w:rPr>
          <w:sz w:val="24"/>
        </w:rPr>
        <w:t>семейные</w:t>
      </w:r>
      <w:r w:rsidRPr="00AC25FD">
        <w:rPr>
          <w:spacing w:val="72"/>
          <w:sz w:val="24"/>
        </w:rPr>
        <w:t xml:space="preserve"> </w:t>
      </w:r>
      <w:r w:rsidRPr="00AC25FD">
        <w:rPr>
          <w:sz w:val="24"/>
        </w:rPr>
        <w:t>праздники</w:t>
      </w:r>
      <w:r w:rsidRPr="00AC25FD">
        <w:rPr>
          <w:spacing w:val="75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75"/>
          <w:sz w:val="24"/>
        </w:rPr>
        <w:t xml:space="preserve"> </w:t>
      </w:r>
      <w:r w:rsidRPr="00AC25FD">
        <w:rPr>
          <w:sz w:val="24"/>
        </w:rPr>
        <w:t>фестивали:</w:t>
      </w:r>
      <w:r w:rsidRPr="00AC25FD">
        <w:rPr>
          <w:spacing w:val="75"/>
          <w:sz w:val="24"/>
        </w:rPr>
        <w:t xml:space="preserve"> </w:t>
      </w:r>
      <w:r w:rsidRPr="00AC25FD">
        <w:rPr>
          <w:sz w:val="24"/>
        </w:rPr>
        <w:t>День</w:t>
      </w:r>
      <w:r w:rsidRPr="00AC25FD">
        <w:rPr>
          <w:spacing w:val="75"/>
          <w:sz w:val="24"/>
        </w:rPr>
        <w:t xml:space="preserve"> </w:t>
      </w:r>
      <w:r w:rsidRPr="00AC25FD">
        <w:rPr>
          <w:sz w:val="24"/>
        </w:rPr>
        <w:t>матери,</w:t>
      </w:r>
      <w:r w:rsidRPr="00AC25FD">
        <w:rPr>
          <w:spacing w:val="77"/>
          <w:sz w:val="24"/>
        </w:rPr>
        <w:t xml:space="preserve"> </w:t>
      </w:r>
      <w:r w:rsidRPr="00AC25FD">
        <w:rPr>
          <w:sz w:val="24"/>
        </w:rPr>
        <w:t>игровые</w:t>
      </w:r>
      <w:r w:rsidRPr="00AC25FD">
        <w:rPr>
          <w:spacing w:val="74"/>
          <w:sz w:val="24"/>
        </w:rPr>
        <w:t xml:space="preserve"> </w:t>
      </w:r>
      <w:r w:rsidRPr="00AC25FD">
        <w:rPr>
          <w:sz w:val="24"/>
        </w:rPr>
        <w:t>семейные</w:t>
      </w:r>
      <w:r w:rsidRPr="00AC25FD">
        <w:rPr>
          <w:spacing w:val="75"/>
          <w:sz w:val="24"/>
        </w:rPr>
        <w:t xml:space="preserve"> </w:t>
      </w:r>
      <w:r w:rsidRPr="00AC25FD">
        <w:rPr>
          <w:spacing w:val="-2"/>
          <w:sz w:val="24"/>
        </w:rPr>
        <w:t>конкурсы:</w:t>
      </w:r>
    </w:p>
    <w:p w:rsidR="00AC25FD" w:rsidRPr="00AC25FD" w:rsidRDefault="00AC25FD" w:rsidP="00AC25FD">
      <w:pPr>
        <w:ind w:left="1520" w:right="135"/>
        <w:jc w:val="both"/>
        <w:rPr>
          <w:sz w:val="24"/>
          <w:szCs w:val="24"/>
        </w:rPr>
      </w:pPr>
      <w:r w:rsidRPr="00AC25FD">
        <w:rPr>
          <w:sz w:val="24"/>
          <w:szCs w:val="24"/>
        </w:rPr>
        <w:t xml:space="preserve">«Спортивная семья», «Музыкальная семья», конкурс семейных альбомов, конкурс хозяек, конкурс «Мужчины на поверке» (соревнования между отцами и </w:t>
      </w:r>
      <w:r w:rsidRPr="00AC25FD">
        <w:rPr>
          <w:spacing w:val="-2"/>
          <w:sz w:val="24"/>
          <w:szCs w:val="24"/>
        </w:rPr>
        <w:t>сыновьями).</w:t>
      </w:r>
    </w:p>
    <w:p w:rsidR="00AC25FD" w:rsidRPr="00AC25FD" w:rsidRDefault="00AC25FD" w:rsidP="00AC25FD">
      <w:pPr>
        <w:spacing w:before="1"/>
        <w:ind w:left="3911"/>
        <w:jc w:val="both"/>
        <w:rPr>
          <w:b/>
          <w:sz w:val="24"/>
        </w:rPr>
      </w:pPr>
      <w:r w:rsidRPr="00AC25FD">
        <w:rPr>
          <w:b/>
          <w:sz w:val="24"/>
        </w:rPr>
        <w:t>Родительские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pacing w:val="-2"/>
          <w:sz w:val="24"/>
        </w:rPr>
        <w:t>собрания</w:t>
      </w:r>
    </w:p>
    <w:p w:rsidR="00AC25FD" w:rsidRPr="00AC25FD" w:rsidRDefault="00AC25FD" w:rsidP="00AC25FD">
      <w:pPr>
        <w:spacing w:before="41"/>
        <w:ind w:left="233" w:right="126" w:firstLine="476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Классные родительские собрания проводятся четыре раза в год. Тема собрания должна быть важной для родителей. Обязательна информация о работе класса школы, об успеваемости, об участии в мероприятиях, о проблемах и сложностях, решаемых педагогическим коллективом. На классных родительских собраниях должны быть встречи с психологом, руководителями кружков и секций. К собранию можно попросить отдельных родителей прочитать подборку статей по проблеме,</w:t>
      </w:r>
      <w:r w:rsidRPr="00AC25FD">
        <w:rPr>
          <w:spacing w:val="-1"/>
          <w:sz w:val="24"/>
          <w:szCs w:val="24"/>
        </w:rPr>
        <w:t xml:space="preserve"> </w:t>
      </w:r>
      <w:r w:rsidRPr="00AC25FD">
        <w:rPr>
          <w:sz w:val="24"/>
          <w:szCs w:val="24"/>
        </w:rPr>
        <w:t>а затем</w:t>
      </w:r>
      <w:r w:rsidRPr="00AC25FD">
        <w:rPr>
          <w:spacing w:val="-6"/>
          <w:sz w:val="24"/>
          <w:szCs w:val="24"/>
        </w:rPr>
        <w:t xml:space="preserve"> </w:t>
      </w:r>
      <w:r w:rsidRPr="00AC25FD">
        <w:rPr>
          <w:sz w:val="24"/>
          <w:szCs w:val="24"/>
        </w:rPr>
        <w:t>обсудить всем вместе. Родителей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следует привлекать к проведению</w:t>
      </w:r>
    </w:p>
    <w:p w:rsidR="00AC25FD" w:rsidRPr="00AC25FD" w:rsidRDefault="00AC25FD" w:rsidP="00AC25FD">
      <w:pPr>
        <w:ind w:firstLine="476"/>
        <w:jc w:val="both"/>
        <w:sectPr w:rsidR="00AC25FD" w:rsidRPr="00AC25FD">
          <w:pgSz w:w="11910" w:h="16840"/>
          <w:pgMar w:top="900" w:right="720" w:bottom="280" w:left="900" w:header="720" w:footer="720" w:gutter="0"/>
          <w:cols w:space="720"/>
        </w:sectPr>
      </w:pPr>
    </w:p>
    <w:p w:rsidR="00AC25FD" w:rsidRPr="00AC25FD" w:rsidRDefault="00AC25FD" w:rsidP="00AC25FD">
      <w:pPr>
        <w:spacing w:before="66" w:line="237" w:lineRule="auto"/>
        <w:ind w:left="233" w:firstLine="476"/>
        <w:rPr>
          <w:sz w:val="24"/>
          <w:szCs w:val="24"/>
        </w:rPr>
      </w:pPr>
      <w:r w:rsidRPr="00AC25F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1593EA48" wp14:editId="668F7DD5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" o:spid="_x0000_s1026" style="position:absolute;margin-left:26.15pt;margin-top:26.15pt;width:545.3pt;height:11in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  <w:r w:rsidRPr="00AC25FD">
        <w:rPr>
          <w:sz w:val="24"/>
          <w:szCs w:val="24"/>
        </w:rPr>
        <w:t>различных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конкурсов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в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классе.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Организовать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работу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так,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чтобы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родители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чувствовали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 xml:space="preserve">себя </w:t>
      </w:r>
      <w:r w:rsidRPr="00AC25FD">
        <w:rPr>
          <w:spacing w:val="-2"/>
          <w:sz w:val="24"/>
          <w:szCs w:val="24"/>
        </w:rPr>
        <w:t>коллективом</w:t>
      </w:r>
    </w:p>
    <w:p w:rsidR="00AC25FD" w:rsidRPr="00AC25FD" w:rsidRDefault="00AC25FD" w:rsidP="00AC25FD">
      <w:pPr>
        <w:spacing w:before="8" w:after="3" w:line="276" w:lineRule="auto"/>
        <w:ind w:left="4185" w:right="267" w:hanging="3410"/>
        <w:rPr>
          <w:b/>
          <w:sz w:val="24"/>
        </w:rPr>
      </w:pPr>
      <w:r w:rsidRPr="00AC25FD">
        <w:rPr>
          <w:b/>
          <w:sz w:val="24"/>
        </w:rPr>
        <w:t>Примерная</w:t>
      </w:r>
      <w:r w:rsidRPr="00AC25FD">
        <w:rPr>
          <w:b/>
          <w:spacing w:val="-8"/>
          <w:sz w:val="24"/>
        </w:rPr>
        <w:t xml:space="preserve"> </w:t>
      </w:r>
      <w:r w:rsidRPr="00AC25FD">
        <w:rPr>
          <w:b/>
          <w:sz w:val="24"/>
        </w:rPr>
        <w:t>тематика</w:t>
      </w:r>
      <w:r w:rsidRPr="00AC25FD">
        <w:rPr>
          <w:b/>
          <w:spacing w:val="-8"/>
          <w:sz w:val="24"/>
        </w:rPr>
        <w:t xml:space="preserve"> </w:t>
      </w:r>
      <w:r w:rsidRPr="00AC25FD">
        <w:rPr>
          <w:b/>
          <w:sz w:val="24"/>
        </w:rPr>
        <w:t>классных</w:t>
      </w:r>
      <w:r w:rsidRPr="00AC25FD">
        <w:rPr>
          <w:b/>
          <w:spacing w:val="-8"/>
          <w:sz w:val="24"/>
        </w:rPr>
        <w:t xml:space="preserve"> </w:t>
      </w:r>
      <w:r w:rsidRPr="00AC25FD">
        <w:rPr>
          <w:b/>
          <w:sz w:val="24"/>
        </w:rPr>
        <w:t>родительских</w:t>
      </w:r>
      <w:r w:rsidRPr="00AC25FD">
        <w:rPr>
          <w:b/>
          <w:spacing w:val="-8"/>
          <w:sz w:val="24"/>
        </w:rPr>
        <w:t xml:space="preserve"> </w:t>
      </w:r>
      <w:r w:rsidRPr="00AC25FD">
        <w:rPr>
          <w:b/>
          <w:sz w:val="24"/>
        </w:rPr>
        <w:t>собраний для</w:t>
      </w:r>
      <w:r w:rsidRPr="00AC25FD">
        <w:rPr>
          <w:b/>
          <w:spacing w:val="-4"/>
          <w:sz w:val="24"/>
        </w:rPr>
        <w:t xml:space="preserve"> </w:t>
      </w:r>
      <w:r w:rsidRPr="00AC25FD">
        <w:rPr>
          <w:b/>
          <w:sz w:val="24"/>
        </w:rPr>
        <w:t>родителей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z w:val="24"/>
        </w:rPr>
        <w:t>учащихся начальной школы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666"/>
        <w:gridCol w:w="2233"/>
      </w:tblGrid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73" w:lineRule="exact"/>
              <w:ind w:left="15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73" w:lineRule="exact"/>
              <w:ind w:left="13" w:right="5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73" w:lineRule="exact"/>
              <w:ind w:left="6" w:right="1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2"/>
                <w:sz w:val="24"/>
              </w:rPr>
              <w:t>Сроки</w:t>
            </w:r>
          </w:p>
          <w:p w:rsidR="00AC25FD" w:rsidRPr="00AC25FD" w:rsidRDefault="00AC25FD" w:rsidP="00AC25FD">
            <w:pPr>
              <w:spacing w:before="2" w:line="257" w:lineRule="exact"/>
              <w:ind w:left="6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AC25FD" w:rsidRPr="00AC25FD" w:rsidTr="00CA3C27">
        <w:trPr>
          <w:trHeight w:val="278"/>
        </w:trPr>
        <w:tc>
          <w:tcPr>
            <w:tcW w:w="9576" w:type="dxa"/>
            <w:gridSpan w:val="3"/>
          </w:tcPr>
          <w:p w:rsidR="00AC25FD" w:rsidRPr="00AC25FD" w:rsidRDefault="00AC25FD" w:rsidP="00AC25FD">
            <w:pPr>
              <w:spacing w:line="259" w:lineRule="exact"/>
              <w:ind w:left="8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1</w:t>
            </w:r>
            <w:r w:rsidRPr="00AC25FD">
              <w:rPr>
                <w:b/>
                <w:spacing w:val="2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класс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Первый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z w:val="24"/>
              </w:rPr>
              <w:t>раз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первый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класс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1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Трудности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адаптации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первоклассников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к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школе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2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Режим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дня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школьника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3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Родителям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о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внимании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внимательности. Итоги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первого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года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4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9576" w:type="dxa"/>
            <w:gridSpan w:val="3"/>
          </w:tcPr>
          <w:p w:rsidR="00AC25FD" w:rsidRPr="00AC25FD" w:rsidRDefault="00AC25FD" w:rsidP="00AC25FD">
            <w:pPr>
              <w:spacing w:line="254" w:lineRule="exact"/>
              <w:ind w:left="8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2</w:t>
            </w:r>
            <w:r w:rsidRPr="00AC25FD">
              <w:rPr>
                <w:b/>
                <w:spacing w:val="2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класс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Первые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уроки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школьной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отметки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1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Как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помочь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ребенку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хорошо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учиться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2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Роль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книги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развитии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интеллектуальных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умений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ребенка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3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Гармония</w:t>
            </w:r>
            <w:r w:rsidRPr="00AC25FD">
              <w:rPr>
                <w:spacing w:val="50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общения</w:t>
            </w:r>
            <w:r w:rsidRPr="00AC25FD">
              <w:rPr>
                <w:spacing w:val="55"/>
                <w:w w:val="150"/>
                <w:sz w:val="24"/>
              </w:rPr>
              <w:t xml:space="preserve"> </w:t>
            </w:r>
            <w:proofErr w:type="gramStart"/>
            <w:r w:rsidRPr="00AC25FD">
              <w:rPr>
                <w:sz w:val="24"/>
              </w:rPr>
              <w:t>-з</w:t>
            </w:r>
            <w:proofErr w:type="gramEnd"/>
            <w:r w:rsidRPr="00AC25FD">
              <w:rPr>
                <w:sz w:val="24"/>
              </w:rPr>
              <w:t>алог</w:t>
            </w:r>
            <w:r w:rsidRPr="00AC25FD">
              <w:rPr>
                <w:spacing w:val="54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психоэмоционального</w:t>
            </w:r>
            <w:r w:rsidRPr="00AC25FD">
              <w:rPr>
                <w:spacing w:val="62"/>
                <w:w w:val="150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состояния</w:t>
            </w:r>
          </w:p>
          <w:p w:rsidR="00AC25FD" w:rsidRPr="00AC25FD" w:rsidRDefault="00AC25FD" w:rsidP="00AC25FD">
            <w:pPr>
              <w:spacing w:before="2" w:line="261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ребёнка.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4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9576" w:type="dxa"/>
            <w:gridSpan w:val="3"/>
          </w:tcPr>
          <w:p w:rsidR="00AC25FD" w:rsidRPr="00AC25FD" w:rsidRDefault="00AC25FD" w:rsidP="00AC25FD">
            <w:pPr>
              <w:spacing w:line="259" w:lineRule="exact"/>
              <w:ind w:left="8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3</w:t>
            </w:r>
            <w:r w:rsidRPr="00AC25FD">
              <w:rPr>
                <w:b/>
                <w:spacing w:val="2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класс</w:t>
            </w:r>
          </w:p>
        </w:tc>
      </w:tr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67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Значение</w:t>
            </w:r>
            <w:r w:rsidRPr="00AC25FD">
              <w:rPr>
                <w:spacing w:val="67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семейных</w:t>
            </w:r>
            <w:r w:rsidRPr="00AC25FD">
              <w:rPr>
                <w:spacing w:val="65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традиций</w:t>
            </w:r>
            <w:r w:rsidRPr="00AC25FD">
              <w:rPr>
                <w:spacing w:val="67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71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формировании</w:t>
            </w:r>
            <w:r w:rsidRPr="00AC25FD">
              <w:rPr>
                <w:spacing w:val="70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у</w:t>
            </w:r>
            <w:r w:rsidRPr="00AC25FD">
              <w:rPr>
                <w:spacing w:val="61"/>
                <w:w w:val="150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ребёнка</w:t>
            </w:r>
          </w:p>
          <w:p w:rsidR="00AC25FD" w:rsidRPr="00AC25FD" w:rsidRDefault="00AC25FD" w:rsidP="00AC25FD">
            <w:pPr>
              <w:spacing w:line="265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желания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трудиться.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1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Мы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дружим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с</w:t>
            </w:r>
            <w:r w:rsidRPr="00AC25FD">
              <w:rPr>
                <w:spacing w:val="-2"/>
                <w:sz w:val="24"/>
              </w:rPr>
              <w:t xml:space="preserve"> книгой.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2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Как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преодолеть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застенчивость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неуверенность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ребёнка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3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Эстетическое</w:t>
            </w:r>
            <w:r w:rsidRPr="00AC25FD">
              <w:rPr>
                <w:spacing w:val="25"/>
                <w:sz w:val="24"/>
              </w:rPr>
              <w:t xml:space="preserve"> </w:t>
            </w:r>
            <w:r w:rsidRPr="00AC25FD">
              <w:rPr>
                <w:sz w:val="24"/>
              </w:rPr>
              <w:t>воспитание</w:t>
            </w:r>
            <w:r w:rsidRPr="00AC25FD">
              <w:rPr>
                <w:spacing w:val="23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29"/>
                <w:sz w:val="24"/>
              </w:rPr>
              <w:t xml:space="preserve"> </w:t>
            </w:r>
            <w:r w:rsidRPr="00AC25FD">
              <w:rPr>
                <w:sz w:val="24"/>
              </w:rPr>
              <w:t>семье</w:t>
            </w:r>
            <w:r w:rsidRPr="00AC25FD">
              <w:rPr>
                <w:spacing w:val="33"/>
                <w:sz w:val="24"/>
              </w:rPr>
              <w:t xml:space="preserve"> </w:t>
            </w:r>
            <w:proofErr w:type="gramStart"/>
            <w:r w:rsidRPr="00AC25FD">
              <w:rPr>
                <w:sz w:val="24"/>
              </w:rPr>
              <w:t>-ш</w:t>
            </w:r>
            <w:proofErr w:type="gramEnd"/>
            <w:r w:rsidRPr="00AC25FD">
              <w:rPr>
                <w:sz w:val="24"/>
              </w:rPr>
              <w:t>кола</w:t>
            </w:r>
            <w:r w:rsidRPr="00AC25FD">
              <w:rPr>
                <w:spacing w:val="28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высококультурного</w:t>
            </w:r>
          </w:p>
          <w:p w:rsidR="00AC25FD" w:rsidRPr="00AC25FD" w:rsidRDefault="00AC25FD" w:rsidP="00AC25FD">
            <w:pPr>
              <w:spacing w:before="2" w:line="262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человека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4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3" w:right="4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4</w:t>
            </w:r>
            <w:r w:rsidRPr="00AC25FD">
              <w:rPr>
                <w:b/>
                <w:spacing w:val="2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Культура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z w:val="24"/>
              </w:rPr>
              <w:t>учебного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труда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поведения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школьников.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1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Роль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семьи</w:t>
            </w:r>
            <w:r w:rsidRPr="00AC25FD">
              <w:rPr>
                <w:spacing w:val="45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школы</w:t>
            </w:r>
            <w:r w:rsidRPr="00AC25FD">
              <w:rPr>
                <w:spacing w:val="41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46"/>
                <w:sz w:val="24"/>
              </w:rPr>
              <w:t xml:space="preserve"> </w:t>
            </w:r>
            <w:r w:rsidRPr="00AC25FD">
              <w:rPr>
                <w:sz w:val="24"/>
              </w:rPr>
              <w:t>формировании</w:t>
            </w:r>
            <w:r w:rsidRPr="00AC25FD">
              <w:rPr>
                <w:spacing w:val="45"/>
                <w:sz w:val="24"/>
              </w:rPr>
              <w:t xml:space="preserve"> </w:t>
            </w:r>
            <w:r w:rsidRPr="00AC25FD">
              <w:rPr>
                <w:sz w:val="24"/>
              </w:rPr>
              <w:t>у</w:t>
            </w:r>
            <w:r w:rsidRPr="00AC25FD">
              <w:rPr>
                <w:spacing w:val="34"/>
                <w:sz w:val="24"/>
              </w:rPr>
              <w:t xml:space="preserve"> </w:t>
            </w:r>
            <w:r w:rsidRPr="00AC25FD">
              <w:rPr>
                <w:sz w:val="24"/>
              </w:rPr>
              <w:t>ребёнка</w:t>
            </w:r>
            <w:r w:rsidRPr="00AC25FD">
              <w:rPr>
                <w:spacing w:val="43"/>
                <w:sz w:val="24"/>
              </w:rPr>
              <w:t xml:space="preserve"> </w:t>
            </w:r>
            <w:r w:rsidRPr="00AC25FD">
              <w:rPr>
                <w:sz w:val="24"/>
              </w:rPr>
              <w:t>интереса</w:t>
            </w:r>
            <w:r w:rsidRPr="00AC25FD">
              <w:rPr>
                <w:spacing w:val="44"/>
                <w:sz w:val="24"/>
              </w:rPr>
              <w:t xml:space="preserve"> </w:t>
            </w:r>
            <w:proofErr w:type="gramStart"/>
            <w:r w:rsidRPr="00AC25FD">
              <w:rPr>
                <w:spacing w:val="-10"/>
                <w:sz w:val="24"/>
              </w:rPr>
              <w:t>к</w:t>
            </w:r>
            <w:proofErr w:type="gramEnd"/>
          </w:p>
          <w:p w:rsidR="00AC25FD" w:rsidRPr="00AC25FD" w:rsidRDefault="00AC25FD" w:rsidP="00AC25FD">
            <w:pPr>
              <w:spacing w:before="2" w:line="261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учению.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2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Поговорим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о</w:t>
            </w:r>
            <w:r w:rsidRPr="00AC25FD">
              <w:rPr>
                <w:spacing w:val="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дружбе.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3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До свидания,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начальная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школа!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4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</w:tbl>
    <w:p w:rsidR="00AC25FD" w:rsidRPr="00AC25FD" w:rsidRDefault="00AC25FD" w:rsidP="00AC25FD">
      <w:pPr>
        <w:spacing w:before="4"/>
        <w:rPr>
          <w:b/>
          <w:sz w:val="24"/>
          <w:szCs w:val="24"/>
        </w:rPr>
      </w:pPr>
    </w:p>
    <w:p w:rsidR="00AC25FD" w:rsidRPr="00AC25FD" w:rsidRDefault="00AC25FD" w:rsidP="00AC25FD">
      <w:pPr>
        <w:spacing w:line="242" w:lineRule="auto"/>
        <w:ind w:left="4521" w:right="345" w:hanging="3928"/>
        <w:rPr>
          <w:b/>
          <w:sz w:val="24"/>
        </w:rPr>
      </w:pPr>
      <w:r w:rsidRPr="00AC25FD">
        <w:rPr>
          <w:b/>
          <w:sz w:val="24"/>
        </w:rPr>
        <w:t>Тематика</w:t>
      </w:r>
      <w:r w:rsidRPr="00AC25FD">
        <w:rPr>
          <w:b/>
          <w:spacing w:val="-4"/>
          <w:sz w:val="24"/>
        </w:rPr>
        <w:t xml:space="preserve"> </w:t>
      </w:r>
      <w:r w:rsidRPr="00AC25FD">
        <w:rPr>
          <w:b/>
          <w:sz w:val="24"/>
        </w:rPr>
        <w:t>классных</w:t>
      </w:r>
      <w:r w:rsidRPr="00AC25FD">
        <w:rPr>
          <w:b/>
          <w:spacing w:val="-8"/>
          <w:sz w:val="24"/>
        </w:rPr>
        <w:t xml:space="preserve"> </w:t>
      </w:r>
      <w:r w:rsidRPr="00AC25FD">
        <w:rPr>
          <w:b/>
          <w:sz w:val="24"/>
        </w:rPr>
        <w:t>родительских</w:t>
      </w:r>
      <w:r w:rsidRPr="00AC25FD">
        <w:rPr>
          <w:b/>
          <w:spacing w:val="-8"/>
          <w:sz w:val="24"/>
        </w:rPr>
        <w:t xml:space="preserve"> </w:t>
      </w:r>
      <w:r w:rsidRPr="00AC25FD">
        <w:rPr>
          <w:b/>
          <w:sz w:val="24"/>
        </w:rPr>
        <w:t>собраний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z w:val="24"/>
        </w:rPr>
        <w:t>для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родителей</w:t>
      </w:r>
      <w:r w:rsidRPr="00AC25FD">
        <w:rPr>
          <w:b/>
          <w:spacing w:val="-4"/>
          <w:sz w:val="24"/>
        </w:rPr>
        <w:t xml:space="preserve"> </w:t>
      </w:r>
      <w:r w:rsidRPr="00AC25FD">
        <w:rPr>
          <w:b/>
          <w:sz w:val="24"/>
        </w:rPr>
        <w:t>учащихся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 xml:space="preserve">основной </w:t>
      </w:r>
      <w:r w:rsidRPr="00AC25FD">
        <w:rPr>
          <w:b/>
          <w:spacing w:val="-2"/>
          <w:sz w:val="24"/>
        </w:rPr>
        <w:t>школы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666"/>
        <w:gridCol w:w="2233"/>
      </w:tblGrid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73" w:lineRule="exact"/>
              <w:ind w:left="15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73" w:lineRule="exact"/>
              <w:ind w:left="13" w:right="5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73" w:lineRule="exact"/>
              <w:ind w:left="109"/>
              <w:rPr>
                <w:b/>
                <w:sz w:val="24"/>
              </w:rPr>
            </w:pPr>
            <w:r w:rsidRPr="00AC25FD">
              <w:rPr>
                <w:b/>
                <w:spacing w:val="-2"/>
                <w:sz w:val="24"/>
              </w:rPr>
              <w:t>Сроки</w:t>
            </w:r>
          </w:p>
          <w:p w:rsidR="00AC25FD" w:rsidRPr="00AC25FD" w:rsidRDefault="00AC25FD" w:rsidP="00AC25FD">
            <w:pPr>
              <w:spacing w:before="2" w:line="257" w:lineRule="exact"/>
              <w:ind w:left="109"/>
              <w:rPr>
                <w:b/>
                <w:sz w:val="24"/>
              </w:rPr>
            </w:pPr>
            <w:r w:rsidRPr="00AC25FD"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AC25FD" w:rsidRPr="00AC25FD" w:rsidTr="00CA3C27">
        <w:trPr>
          <w:trHeight w:val="278"/>
        </w:trPr>
        <w:tc>
          <w:tcPr>
            <w:tcW w:w="9576" w:type="dxa"/>
            <w:gridSpan w:val="3"/>
          </w:tcPr>
          <w:p w:rsidR="00AC25FD" w:rsidRPr="00AC25FD" w:rsidRDefault="00AC25FD" w:rsidP="00AC25FD">
            <w:pPr>
              <w:spacing w:line="259" w:lineRule="exact"/>
              <w:ind w:left="8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5</w:t>
            </w:r>
            <w:r w:rsidRPr="00AC25FD">
              <w:rPr>
                <w:b/>
                <w:spacing w:val="2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класс</w:t>
            </w:r>
          </w:p>
        </w:tc>
      </w:tr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67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Особенности</w:t>
            </w:r>
            <w:r w:rsidRPr="00AC25FD">
              <w:rPr>
                <w:spacing w:val="56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учебно-воспитательного</w:t>
            </w:r>
            <w:r w:rsidRPr="00AC25FD">
              <w:rPr>
                <w:spacing w:val="61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процесса</w:t>
            </w:r>
            <w:r w:rsidRPr="00AC25FD">
              <w:rPr>
                <w:spacing w:val="61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59"/>
                <w:w w:val="150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условиях</w:t>
            </w:r>
          </w:p>
          <w:p w:rsidR="00AC25FD" w:rsidRPr="00AC25FD" w:rsidRDefault="00AC25FD" w:rsidP="00AC25FD">
            <w:pPr>
              <w:spacing w:line="265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перехода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учащихся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основную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школу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1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Слагаемые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успешного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обучения.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2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Приоритеты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семейного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воспитания.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3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tabs>
                <w:tab w:val="left" w:pos="848"/>
                <w:tab w:val="left" w:pos="3646"/>
                <w:tab w:val="left" w:pos="4850"/>
                <w:tab w:val="left" w:pos="5335"/>
              </w:tabs>
              <w:spacing w:line="268" w:lineRule="exact"/>
              <w:ind w:left="109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тоги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учебно-воспитательного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процесса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5"/>
                <w:sz w:val="24"/>
              </w:rPr>
              <w:t>за</w:t>
            </w:r>
            <w:r w:rsidRPr="00AC25FD">
              <w:rPr>
                <w:sz w:val="24"/>
              </w:rPr>
              <w:tab/>
            </w:r>
            <w:proofErr w:type="gramStart"/>
            <w:r w:rsidRPr="00AC25FD">
              <w:rPr>
                <w:spacing w:val="-2"/>
                <w:sz w:val="24"/>
              </w:rPr>
              <w:t>прошедший</w:t>
            </w:r>
            <w:proofErr w:type="gramEnd"/>
          </w:p>
          <w:p w:rsidR="00AC25FD" w:rsidRPr="00AC25FD" w:rsidRDefault="00AC25FD" w:rsidP="00AC25FD">
            <w:pPr>
              <w:spacing w:before="3" w:line="261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учебный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год.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4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9576" w:type="dxa"/>
            <w:gridSpan w:val="3"/>
          </w:tcPr>
          <w:p w:rsidR="00AC25FD" w:rsidRPr="00AC25FD" w:rsidRDefault="00AC25FD" w:rsidP="00AC25FD">
            <w:pPr>
              <w:spacing w:line="258" w:lineRule="exact"/>
              <w:ind w:left="8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6</w:t>
            </w:r>
            <w:r w:rsidRPr="00AC25FD">
              <w:rPr>
                <w:b/>
                <w:spacing w:val="2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класс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Внимание,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подростковый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возраст.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1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Компьютер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жизни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школьника.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Подросток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гаджеты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2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Положительные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эмоции 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их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значение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жизни</w:t>
            </w:r>
            <w:r w:rsidRPr="00AC25FD">
              <w:rPr>
                <w:spacing w:val="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человека.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3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Итоги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года.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4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9" w:lineRule="exact"/>
              <w:ind w:left="13" w:right="4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7</w:t>
            </w:r>
            <w:r w:rsidRPr="00AC25FD">
              <w:rPr>
                <w:b/>
                <w:spacing w:val="2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Переходный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возраст: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особенности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контакта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с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подростками.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1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Как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развивать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чувство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ответственности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в </w:t>
            </w:r>
            <w:r w:rsidRPr="00AC25FD">
              <w:rPr>
                <w:spacing w:val="-2"/>
                <w:sz w:val="24"/>
              </w:rPr>
              <w:t>детях.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2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Способы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эффективного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взаимодействия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с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подростками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3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Ответственность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несовершеннолетних.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4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</w:tbl>
    <w:p w:rsidR="00AC25FD" w:rsidRPr="00AC25FD" w:rsidRDefault="00AC25FD" w:rsidP="00AC25FD">
      <w:pPr>
        <w:spacing w:line="258" w:lineRule="exact"/>
        <w:rPr>
          <w:sz w:val="24"/>
        </w:rPr>
        <w:sectPr w:rsidR="00AC25FD" w:rsidRPr="00AC25FD">
          <w:pgSz w:w="11910" w:h="16840"/>
          <w:pgMar w:top="620" w:right="720" w:bottom="119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666"/>
        <w:gridCol w:w="2233"/>
      </w:tblGrid>
      <w:tr w:rsidR="00AC25FD" w:rsidRPr="00AC25FD" w:rsidTr="00CA3C27">
        <w:trPr>
          <w:trHeight w:val="273"/>
        </w:trPr>
        <w:tc>
          <w:tcPr>
            <w:tcW w:w="9576" w:type="dxa"/>
            <w:gridSpan w:val="3"/>
          </w:tcPr>
          <w:p w:rsidR="00AC25FD" w:rsidRPr="00AC25FD" w:rsidRDefault="00AC25FD" w:rsidP="00AC25FD">
            <w:pPr>
              <w:spacing w:line="254" w:lineRule="exact"/>
              <w:ind w:left="8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lastRenderedPageBreak/>
              <w:t>8</w:t>
            </w:r>
            <w:r w:rsidRPr="00AC25FD">
              <w:rPr>
                <w:b/>
                <w:spacing w:val="2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класс</w:t>
            </w:r>
          </w:p>
        </w:tc>
      </w:tr>
      <w:tr w:rsidR="00AC25FD" w:rsidRPr="00AC25FD" w:rsidTr="00CA3C27">
        <w:trPr>
          <w:trHeight w:val="830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tabs>
                <w:tab w:val="left" w:pos="1615"/>
                <w:tab w:val="left" w:pos="3207"/>
                <w:tab w:val="left" w:pos="5466"/>
              </w:tabs>
              <w:spacing w:line="268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Возрастные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особенности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восьмиклассников: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проблемы,</w:t>
            </w:r>
          </w:p>
          <w:p w:rsidR="00AC25FD" w:rsidRPr="00AC25FD" w:rsidRDefault="00AC25FD" w:rsidP="00AC25FD">
            <w:pPr>
              <w:tabs>
                <w:tab w:val="left" w:pos="1260"/>
                <w:tab w:val="left" w:pos="2698"/>
                <w:tab w:val="left" w:pos="4161"/>
                <w:tab w:val="left" w:pos="5547"/>
                <w:tab w:val="left" w:pos="5917"/>
              </w:tabs>
              <w:spacing w:line="274" w:lineRule="exact"/>
              <w:ind w:left="109" w:righ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внешние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внутренние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конфликты,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отношение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к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4"/>
                <w:sz w:val="24"/>
              </w:rPr>
              <w:t xml:space="preserve">учебе. </w:t>
            </w:r>
            <w:r w:rsidRPr="00AC25FD">
              <w:rPr>
                <w:sz w:val="24"/>
              </w:rPr>
              <w:t>Способы их преодоления.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1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Развитие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самосознания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адекватной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самооценки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подростка.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2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Традиции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семьи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во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взаимоотношениях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мужчины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женщины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3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9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9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Итоги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прошедшего года.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Планы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на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будущее.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9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4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9576" w:type="dxa"/>
            <w:gridSpan w:val="3"/>
          </w:tcPr>
          <w:p w:rsidR="00AC25FD" w:rsidRPr="00AC25FD" w:rsidRDefault="00AC25FD" w:rsidP="00AC25FD">
            <w:pPr>
              <w:spacing w:line="253" w:lineRule="exact"/>
              <w:ind w:left="8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9</w:t>
            </w:r>
            <w:r w:rsidRPr="00AC25FD">
              <w:rPr>
                <w:b/>
                <w:spacing w:val="2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класс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Склонности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интересы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подростков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выборе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профессии.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1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Как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снять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предэкзаменационную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тревожность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>у</w:t>
            </w:r>
            <w:r w:rsidRPr="00AC25FD">
              <w:rPr>
                <w:spacing w:val="-2"/>
                <w:sz w:val="24"/>
              </w:rPr>
              <w:t xml:space="preserve"> детей.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2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Помощь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родителей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подготовке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к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ОГЭ.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3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Итоговое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собрание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«Наши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успехи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достижения»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4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</w:tbl>
    <w:p w:rsidR="00AC25FD" w:rsidRPr="00AC25FD" w:rsidRDefault="00AC25FD" w:rsidP="00AC25FD">
      <w:pPr>
        <w:spacing w:before="13" w:after="45"/>
        <w:ind w:left="530"/>
        <w:rPr>
          <w:b/>
          <w:sz w:val="24"/>
        </w:rPr>
      </w:pPr>
      <w:r w:rsidRPr="00AC25F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9DB3EA1" wp14:editId="5AFE6FB1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" o:spid="_x0000_s1026" style="position:absolute;margin-left:26.15pt;margin-top:26.15pt;width:545.3pt;height:11in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  <w:r w:rsidRPr="00AC25FD">
        <w:rPr>
          <w:b/>
          <w:sz w:val="24"/>
        </w:rPr>
        <w:t>Тематика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классных</w:t>
      </w:r>
      <w:r w:rsidRPr="00AC25FD">
        <w:rPr>
          <w:b/>
          <w:spacing w:val="-8"/>
          <w:sz w:val="24"/>
        </w:rPr>
        <w:t xml:space="preserve"> </w:t>
      </w:r>
      <w:r w:rsidRPr="00AC25FD">
        <w:rPr>
          <w:b/>
          <w:sz w:val="24"/>
        </w:rPr>
        <w:t>родительских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z w:val="24"/>
        </w:rPr>
        <w:t>собраний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для</w:t>
      </w:r>
      <w:r w:rsidRPr="00AC25FD">
        <w:rPr>
          <w:b/>
          <w:spacing w:val="-4"/>
          <w:sz w:val="24"/>
        </w:rPr>
        <w:t xml:space="preserve"> </w:t>
      </w:r>
      <w:r w:rsidRPr="00AC25FD">
        <w:rPr>
          <w:b/>
          <w:sz w:val="24"/>
        </w:rPr>
        <w:t>родителей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z w:val="24"/>
        </w:rPr>
        <w:t>учащихся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z w:val="24"/>
        </w:rPr>
        <w:t>средней</w:t>
      </w:r>
      <w:r w:rsidRPr="00AC25FD">
        <w:rPr>
          <w:b/>
          <w:spacing w:val="2"/>
          <w:sz w:val="24"/>
        </w:rPr>
        <w:t xml:space="preserve"> </w:t>
      </w:r>
      <w:r w:rsidRPr="00AC25FD">
        <w:rPr>
          <w:b/>
          <w:spacing w:val="-2"/>
          <w:sz w:val="24"/>
        </w:rPr>
        <w:t>школы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666"/>
        <w:gridCol w:w="2233"/>
      </w:tblGrid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73" w:lineRule="exact"/>
              <w:ind w:left="15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73" w:lineRule="exact"/>
              <w:ind w:left="13" w:right="5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74" w:lineRule="exact"/>
              <w:ind w:left="483" w:firstLine="278"/>
              <w:rPr>
                <w:b/>
                <w:sz w:val="24"/>
              </w:rPr>
            </w:pPr>
            <w:r w:rsidRPr="00AC25FD">
              <w:rPr>
                <w:b/>
                <w:spacing w:val="-2"/>
                <w:sz w:val="24"/>
              </w:rPr>
              <w:t>Сроки проведения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3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10</w:t>
            </w:r>
            <w:r w:rsidRPr="00AC25FD">
              <w:rPr>
                <w:b/>
                <w:spacing w:val="2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Особенности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общения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с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детьми </w:t>
            </w:r>
            <w:r w:rsidRPr="00AC25FD">
              <w:rPr>
                <w:spacing w:val="-2"/>
                <w:sz w:val="24"/>
              </w:rPr>
              <w:t>старшеклассниками.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1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552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tabs>
                <w:tab w:val="left" w:pos="1601"/>
                <w:tab w:val="left" w:pos="3241"/>
                <w:tab w:val="left" w:pos="4847"/>
              </w:tabs>
              <w:spacing w:line="267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Воспитание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сознательной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дисциплины.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Самовоспитание</w:t>
            </w:r>
          </w:p>
          <w:p w:rsidR="00AC25FD" w:rsidRPr="00AC25FD" w:rsidRDefault="00AC25FD" w:rsidP="00AC25FD">
            <w:pPr>
              <w:spacing w:line="265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старшего</w:t>
            </w:r>
            <w:r w:rsidRPr="00AC25FD">
              <w:rPr>
                <w:spacing w:val="-2"/>
                <w:sz w:val="24"/>
              </w:rPr>
              <w:t xml:space="preserve"> школьника.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2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Способности человека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их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развитие.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3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67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Как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помочь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детям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постановке</w:t>
            </w:r>
            <w:r w:rsidRPr="00AC25FD">
              <w:rPr>
                <w:spacing w:val="-2"/>
                <w:sz w:val="24"/>
              </w:rPr>
              <w:t xml:space="preserve"> </w:t>
            </w:r>
            <w:proofErr w:type="gramStart"/>
            <w:r w:rsidRPr="00AC25FD">
              <w:rPr>
                <w:sz w:val="24"/>
              </w:rPr>
              <w:t>реалистичных</w:t>
            </w:r>
            <w:proofErr w:type="gramEnd"/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жизненных</w:t>
            </w:r>
          </w:p>
          <w:p w:rsidR="00AC25FD" w:rsidRPr="00AC25FD" w:rsidRDefault="00AC25FD" w:rsidP="00AC25FD">
            <w:pPr>
              <w:spacing w:line="265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ценностей.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4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3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11</w:t>
            </w:r>
            <w:r w:rsidRPr="00AC25FD">
              <w:rPr>
                <w:b/>
                <w:spacing w:val="2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Условия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успешного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обучения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в 11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классе.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1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Профессиональные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возможности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склонности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учащихся.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2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Значение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выбора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жизни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человека.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3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6666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Как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снять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предэкзаменационную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тревожность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у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детей.</w:t>
            </w:r>
          </w:p>
        </w:tc>
        <w:tc>
          <w:tcPr>
            <w:tcW w:w="2233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4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четверть</w:t>
            </w:r>
          </w:p>
        </w:tc>
      </w:tr>
    </w:tbl>
    <w:p w:rsidR="00AC25FD" w:rsidRPr="00AC25FD" w:rsidRDefault="00AC25FD" w:rsidP="00AC25FD">
      <w:pPr>
        <w:spacing w:before="35"/>
        <w:rPr>
          <w:b/>
          <w:sz w:val="24"/>
          <w:szCs w:val="24"/>
        </w:rPr>
      </w:pPr>
    </w:p>
    <w:p w:rsidR="00AC25FD" w:rsidRPr="00AC25FD" w:rsidRDefault="00AC25FD" w:rsidP="00AC25FD">
      <w:pPr>
        <w:ind w:left="233"/>
        <w:rPr>
          <w:sz w:val="24"/>
        </w:rPr>
      </w:pPr>
      <w:r w:rsidRPr="00AC25FD">
        <w:rPr>
          <w:b/>
          <w:i/>
          <w:sz w:val="24"/>
        </w:rPr>
        <w:t>Сроки</w:t>
      </w:r>
      <w:r w:rsidRPr="00AC25FD">
        <w:rPr>
          <w:b/>
          <w:i/>
          <w:spacing w:val="-3"/>
          <w:sz w:val="24"/>
        </w:rPr>
        <w:t xml:space="preserve"> </w:t>
      </w:r>
      <w:r w:rsidRPr="00AC25FD">
        <w:rPr>
          <w:b/>
          <w:i/>
          <w:sz w:val="24"/>
        </w:rPr>
        <w:t>и</w:t>
      </w:r>
      <w:r w:rsidRPr="00AC25FD">
        <w:rPr>
          <w:b/>
          <w:i/>
          <w:spacing w:val="-2"/>
          <w:sz w:val="24"/>
        </w:rPr>
        <w:t xml:space="preserve"> </w:t>
      </w:r>
      <w:r w:rsidRPr="00AC25FD">
        <w:rPr>
          <w:b/>
          <w:i/>
          <w:sz w:val="24"/>
        </w:rPr>
        <w:t>этапы</w:t>
      </w:r>
      <w:r w:rsidRPr="00AC25FD">
        <w:rPr>
          <w:b/>
          <w:i/>
          <w:spacing w:val="-1"/>
          <w:sz w:val="24"/>
        </w:rPr>
        <w:t xml:space="preserve"> </w:t>
      </w:r>
      <w:r w:rsidRPr="00AC25FD">
        <w:rPr>
          <w:b/>
          <w:i/>
          <w:sz w:val="24"/>
        </w:rPr>
        <w:t>реализации</w:t>
      </w:r>
      <w:r w:rsidRPr="00AC25FD">
        <w:rPr>
          <w:b/>
          <w:i/>
          <w:spacing w:val="-2"/>
          <w:sz w:val="24"/>
        </w:rPr>
        <w:t xml:space="preserve"> </w:t>
      </w:r>
      <w:r w:rsidRPr="00AC25FD">
        <w:rPr>
          <w:b/>
          <w:i/>
          <w:sz w:val="24"/>
        </w:rPr>
        <w:t xml:space="preserve">программы. </w:t>
      </w:r>
      <w:r w:rsidRPr="00AC25FD">
        <w:rPr>
          <w:sz w:val="24"/>
        </w:rPr>
        <w:t>Программа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рассчитана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на</w:t>
      </w:r>
      <w:r w:rsidRPr="00AC25FD">
        <w:rPr>
          <w:spacing w:val="-3"/>
          <w:sz w:val="24"/>
        </w:rPr>
        <w:t xml:space="preserve"> </w:t>
      </w:r>
      <w:r>
        <w:rPr>
          <w:sz w:val="24"/>
        </w:rPr>
        <w:t>3</w:t>
      </w:r>
      <w:r w:rsidRPr="00AC25FD">
        <w:rPr>
          <w:spacing w:val="-6"/>
          <w:sz w:val="24"/>
        </w:rPr>
        <w:t xml:space="preserve"> </w:t>
      </w:r>
      <w:r>
        <w:rPr>
          <w:spacing w:val="-4"/>
          <w:sz w:val="24"/>
        </w:rPr>
        <w:t>года</w:t>
      </w:r>
      <w:r w:rsidRPr="00AC25FD">
        <w:rPr>
          <w:spacing w:val="-4"/>
          <w:sz w:val="24"/>
        </w:rPr>
        <w:t>.</w:t>
      </w:r>
    </w:p>
    <w:p w:rsidR="00AC25FD" w:rsidRPr="00AC25FD" w:rsidRDefault="00AC25FD" w:rsidP="00AC25FD">
      <w:pPr>
        <w:spacing w:before="136" w:after="1"/>
        <w:rPr>
          <w:sz w:val="20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770"/>
      </w:tblGrid>
      <w:tr w:rsidR="00AC25FD" w:rsidRPr="00AC25FD" w:rsidTr="00CA3C27">
        <w:trPr>
          <w:trHeight w:val="2760"/>
        </w:trPr>
        <w:tc>
          <w:tcPr>
            <w:tcW w:w="2804" w:type="dxa"/>
          </w:tcPr>
          <w:p w:rsidR="00AC25FD" w:rsidRPr="00AC25FD" w:rsidRDefault="00AC25FD" w:rsidP="00AC25FD">
            <w:pPr>
              <w:spacing w:line="242" w:lineRule="auto"/>
              <w:ind w:left="110" w:right="100"/>
              <w:rPr>
                <w:sz w:val="24"/>
              </w:rPr>
            </w:pPr>
            <w:r w:rsidRPr="00AC25FD">
              <w:rPr>
                <w:sz w:val="24"/>
              </w:rPr>
              <w:t>I этап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Подготовительный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2024-</w:t>
            </w:r>
          </w:p>
          <w:p w:rsidR="00AC25FD" w:rsidRPr="00AC25FD" w:rsidRDefault="00AC25FD" w:rsidP="00AC25FD">
            <w:pPr>
              <w:spacing w:line="271" w:lineRule="exact"/>
              <w:ind w:left="110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2025</w:t>
            </w:r>
          </w:p>
        </w:tc>
        <w:tc>
          <w:tcPr>
            <w:tcW w:w="6770" w:type="dxa"/>
          </w:tcPr>
          <w:p w:rsidR="00AC25FD" w:rsidRPr="00AC25FD" w:rsidRDefault="00AC25FD" w:rsidP="00AC25FD">
            <w:pPr>
              <w:numPr>
                <w:ilvl w:val="0"/>
                <w:numId w:val="12"/>
              </w:numPr>
              <w:tabs>
                <w:tab w:val="left" w:pos="292"/>
              </w:tabs>
              <w:spacing w:line="242" w:lineRule="auto"/>
              <w:ind w:right="213"/>
              <w:rPr>
                <w:sz w:val="24"/>
              </w:rPr>
            </w:pPr>
            <w:r w:rsidRPr="00AC25FD">
              <w:rPr>
                <w:sz w:val="24"/>
              </w:rPr>
              <w:t>Подготовка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принятие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нормативно</w:t>
            </w:r>
            <w:r w:rsidRPr="00AC25FD">
              <w:rPr>
                <w:spacing w:val="-1"/>
                <w:sz w:val="24"/>
              </w:rPr>
              <w:t xml:space="preserve"> </w:t>
            </w:r>
            <w:proofErr w:type="gramStart"/>
            <w:r w:rsidRPr="00AC25FD">
              <w:rPr>
                <w:sz w:val="24"/>
              </w:rPr>
              <w:t>-п</w:t>
            </w:r>
            <w:proofErr w:type="gramEnd"/>
            <w:r w:rsidRPr="00AC25FD">
              <w:rPr>
                <w:sz w:val="24"/>
              </w:rPr>
              <w:t>равовой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базы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школы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в сфере семейного воспитания.</w:t>
            </w:r>
          </w:p>
          <w:p w:rsidR="00AC25FD" w:rsidRPr="00AC25FD" w:rsidRDefault="00AC25FD" w:rsidP="00AC25FD">
            <w:pPr>
              <w:numPr>
                <w:ilvl w:val="0"/>
                <w:numId w:val="12"/>
              </w:numPr>
              <w:tabs>
                <w:tab w:val="left" w:pos="292"/>
              </w:tabs>
              <w:spacing w:line="242" w:lineRule="auto"/>
              <w:ind w:right="541"/>
              <w:rPr>
                <w:sz w:val="24"/>
              </w:rPr>
            </w:pPr>
            <w:r w:rsidRPr="00AC25FD">
              <w:rPr>
                <w:sz w:val="24"/>
              </w:rPr>
              <w:t>Выработка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системы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мер,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направленных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на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формирование духовно-нравственных ценностей семьи.</w:t>
            </w:r>
          </w:p>
          <w:p w:rsidR="00AC25FD" w:rsidRPr="00AC25FD" w:rsidRDefault="00AC25FD" w:rsidP="00AC25FD">
            <w:pPr>
              <w:numPr>
                <w:ilvl w:val="0"/>
                <w:numId w:val="12"/>
              </w:numPr>
              <w:tabs>
                <w:tab w:val="left" w:pos="292"/>
              </w:tabs>
              <w:spacing w:line="242" w:lineRule="auto"/>
              <w:ind w:right="328"/>
              <w:rPr>
                <w:sz w:val="24"/>
              </w:rPr>
            </w:pPr>
            <w:r w:rsidRPr="00AC25FD">
              <w:rPr>
                <w:sz w:val="24"/>
              </w:rPr>
              <w:t>Разработка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тематического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оформления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по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работе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с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семьями </w:t>
            </w:r>
            <w:r w:rsidRPr="00AC25FD">
              <w:rPr>
                <w:spacing w:val="-2"/>
                <w:sz w:val="24"/>
              </w:rPr>
              <w:t>учащихся.</w:t>
            </w:r>
          </w:p>
          <w:p w:rsidR="00AC25FD" w:rsidRPr="00AC25FD" w:rsidRDefault="00AC25FD" w:rsidP="00AC25FD">
            <w:pPr>
              <w:numPr>
                <w:ilvl w:val="0"/>
                <w:numId w:val="12"/>
              </w:numPr>
              <w:tabs>
                <w:tab w:val="left" w:pos="292"/>
              </w:tabs>
              <w:spacing w:line="242" w:lineRule="auto"/>
              <w:ind w:right="515"/>
              <w:rPr>
                <w:sz w:val="24"/>
              </w:rPr>
            </w:pP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диагностической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>работы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по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изучению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семей </w:t>
            </w:r>
            <w:r w:rsidRPr="00AC25FD">
              <w:rPr>
                <w:spacing w:val="-2"/>
                <w:sz w:val="24"/>
              </w:rPr>
              <w:t>учащихся.</w:t>
            </w:r>
          </w:p>
          <w:p w:rsidR="00AC25FD" w:rsidRPr="00AC25FD" w:rsidRDefault="00AC25FD" w:rsidP="00AC25FD">
            <w:pPr>
              <w:numPr>
                <w:ilvl w:val="0"/>
                <w:numId w:val="12"/>
              </w:numPr>
              <w:tabs>
                <w:tab w:val="left" w:pos="292"/>
              </w:tabs>
              <w:spacing w:line="271" w:lineRule="exact"/>
              <w:ind w:left="292" w:hanging="182"/>
              <w:rPr>
                <w:sz w:val="24"/>
              </w:rPr>
            </w:pPr>
            <w:r w:rsidRPr="00AC25FD">
              <w:rPr>
                <w:sz w:val="24"/>
              </w:rPr>
              <w:t>Разработка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мероприятий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направленных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на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реализацию</w:t>
            </w:r>
          </w:p>
          <w:p w:rsidR="00AC25FD" w:rsidRPr="00AC25FD" w:rsidRDefault="00AC25FD" w:rsidP="00AC25FD">
            <w:pPr>
              <w:spacing w:line="261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программы</w:t>
            </w:r>
          </w:p>
        </w:tc>
      </w:tr>
      <w:tr w:rsidR="00AC25FD" w:rsidRPr="00AC25FD" w:rsidTr="00CA3C27">
        <w:trPr>
          <w:trHeight w:val="3036"/>
        </w:trPr>
        <w:tc>
          <w:tcPr>
            <w:tcW w:w="2804" w:type="dxa"/>
          </w:tcPr>
          <w:p w:rsidR="00AC25FD" w:rsidRPr="00AC25FD" w:rsidRDefault="00AC25FD" w:rsidP="00AC25FD">
            <w:pPr>
              <w:spacing w:line="266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II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z w:val="24"/>
              </w:rPr>
              <w:t>этап.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2025-2026,</w:t>
            </w:r>
            <w:r w:rsidRPr="00AC25FD">
              <w:rPr>
                <w:spacing w:val="2"/>
                <w:sz w:val="24"/>
              </w:rPr>
              <w:t xml:space="preserve"> </w:t>
            </w:r>
          </w:p>
          <w:p w:rsidR="00AC25FD" w:rsidRPr="00AC25FD" w:rsidRDefault="00AC25FD" w:rsidP="00AC25FD">
            <w:pPr>
              <w:spacing w:before="3"/>
              <w:ind w:left="110"/>
              <w:rPr>
                <w:sz w:val="24"/>
              </w:rPr>
            </w:pPr>
          </w:p>
        </w:tc>
        <w:tc>
          <w:tcPr>
            <w:tcW w:w="6770" w:type="dxa"/>
          </w:tcPr>
          <w:p w:rsidR="00AC25FD" w:rsidRPr="00AC25FD" w:rsidRDefault="00AC25FD" w:rsidP="00AC25FD">
            <w:pPr>
              <w:numPr>
                <w:ilvl w:val="0"/>
                <w:numId w:val="11"/>
              </w:numPr>
              <w:tabs>
                <w:tab w:val="left" w:pos="292"/>
              </w:tabs>
              <w:spacing w:line="242" w:lineRule="auto"/>
              <w:ind w:right="318"/>
              <w:rPr>
                <w:sz w:val="24"/>
              </w:rPr>
            </w:pPr>
            <w:r w:rsidRPr="00AC25FD">
              <w:rPr>
                <w:sz w:val="24"/>
              </w:rPr>
              <w:t>Совершенствование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системы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работы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>данном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направлении на основе анализа реализации Программы за 2022 -2027г.г.;</w:t>
            </w:r>
          </w:p>
          <w:p w:rsidR="00AC25FD" w:rsidRPr="00AC25FD" w:rsidRDefault="00AC25FD" w:rsidP="00AC25FD">
            <w:pPr>
              <w:numPr>
                <w:ilvl w:val="0"/>
                <w:numId w:val="11"/>
              </w:numPr>
              <w:tabs>
                <w:tab w:val="left" w:pos="292"/>
              </w:tabs>
              <w:spacing w:line="242" w:lineRule="auto"/>
              <w:ind w:right="1165"/>
              <w:rPr>
                <w:sz w:val="24"/>
              </w:rPr>
            </w:pPr>
            <w:r w:rsidRPr="00AC25FD">
              <w:rPr>
                <w:sz w:val="24"/>
              </w:rPr>
              <w:t>Разработка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внедрение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>системы</w:t>
            </w:r>
            <w:r w:rsidRPr="00AC25FD">
              <w:rPr>
                <w:spacing w:val="-13"/>
                <w:sz w:val="24"/>
              </w:rPr>
              <w:t xml:space="preserve"> </w:t>
            </w:r>
            <w:r w:rsidRPr="00AC25FD">
              <w:rPr>
                <w:sz w:val="24"/>
              </w:rPr>
              <w:t>информационного сопровождения программы.</w:t>
            </w:r>
          </w:p>
          <w:p w:rsidR="00AC25FD" w:rsidRPr="00AC25FD" w:rsidRDefault="00AC25FD" w:rsidP="00AC25FD">
            <w:pPr>
              <w:numPr>
                <w:ilvl w:val="0"/>
                <w:numId w:val="11"/>
              </w:numPr>
              <w:tabs>
                <w:tab w:val="left" w:pos="292"/>
              </w:tabs>
              <w:spacing w:line="242" w:lineRule="auto"/>
              <w:ind w:right="1007"/>
              <w:rPr>
                <w:sz w:val="24"/>
              </w:rPr>
            </w:pPr>
            <w:r w:rsidRPr="00AC25FD">
              <w:rPr>
                <w:sz w:val="24"/>
              </w:rPr>
              <w:t>Реализация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комплекса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мероприятий,</w:t>
            </w:r>
            <w:r w:rsidRPr="00AC25FD">
              <w:rPr>
                <w:spacing w:val="-14"/>
                <w:sz w:val="24"/>
              </w:rPr>
              <w:t xml:space="preserve"> </w:t>
            </w:r>
            <w:r w:rsidRPr="00AC25FD">
              <w:rPr>
                <w:sz w:val="24"/>
              </w:rPr>
              <w:t>содействующих развитию системы семейного воспитания в школе.</w:t>
            </w:r>
          </w:p>
          <w:p w:rsidR="00AC25FD" w:rsidRPr="00AC25FD" w:rsidRDefault="00AC25FD" w:rsidP="00AC25FD">
            <w:pPr>
              <w:numPr>
                <w:ilvl w:val="0"/>
                <w:numId w:val="11"/>
              </w:numPr>
              <w:tabs>
                <w:tab w:val="left" w:pos="292"/>
              </w:tabs>
              <w:spacing w:line="242" w:lineRule="auto"/>
              <w:ind w:right="663"/>
              <w:rPr>
                <w:sz w:val="24"/>
              </w:rPr>
            </w:pPr>
            <w:r w:rsidRPr="00AC25FD">
              <w:rPr>
                <w:sz w:val="24"/>
              </w:rPr>
              <w:t>Повышение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>уровня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педагогической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культуры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родителей </w:t>
            </w:r>
            <w:r w:rsidRPr="00AC25FD">
              <w:rPr>
                <w:spacing w:val="-2"/>
                <w:sz w:val="24"/>
              </w:rPr>
              <w:t>учащихся.</w:t>
            </w:r>
          </w:p>
          <w:p w:rsidR="00AC25FD" w:rsidRPr="00AC25FD" w:rsidRDefault="00AC25FD" w:rsidP="00AC25FD">
            <w:pPr>
              <w:numPr>
                <w:ilvl w:val="0"/>
                <w:numId w:val="11"/>
              </w:numPr>
              <w:tabs>
                <w:tab w:val="left" w:pos="292"/>
              </w:tabs>
              <w:spacing w:line="271" w:lineRule="exact"/>
              <w:ind w:left="292" w:hanging="182"/>
              <w:rPr>
                <w:sz w:val="24"/>
              </w:rPr>
            </w:pPr>
            <w:r w:rsidRPr="00AC25FD">
              <w:rPr>
                <w:sz w:val="24"/>
              </w:rPr>
              <w:t>Дальнейшее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развитие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системы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мониторинга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воспитательной</w:t>
            </w:r>
          </w:p>
          <w:p w:rsidR="00AC25FD" w:rsidRPr="00AC25FD" w:rsidRDefault="00AC25FD" w:rsidP="00AC25FD">
            <w:pPr>
              <w:spacing w:line="274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работы,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т.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ч.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рамках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семейного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воспитания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>детей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и подростков в школе.</w:t>
            </w:r>
          </w:p>
        </w:tc>
      </w:tr>
      <w:tr w:rsidR="00AC25FD" w:rsidRPr="00AC25FD" w:rsidTr="00CA3C27">
        <w:trPr>
          <w:trHeight w:val="261"/>
        </w:trPr>
        <w:tc>
          <w:tcPr>
            <w:tcW w:w="2804" w:type="dxa"/>
          </w:tcPr>
          <w:p w:rsidR="00AC25FD" w:rsidRPr="00AC25FD" w:rsidRDefault="00AC25FD" w:rsidP="00AC25FD">
            <w:pPr>
              <w:spacing w:line="241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III этап</w:t>
            </w:r>
            <w:r w:rsidRPr="00AC25FD">
              <w:rPr>
                <w:spacing w:val="58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6770" w:type="dxa"/>
          </w:tcPr>
          <w:p w:rsidR="00AC25FD" w:rsidRPr="00AC25FD" w:rsidRDefault="00AC25FD" w:rsidP="00AC25FD">
            <w:pPr>
              <w:numPr>
                <w:ilvl w:val="0"/>
                <w:numId w:val="10"/>
              </w:numPr>
              <w:tabs>
                <w:tab w:val="left" w:pos="292"/>
              </w:tabs>
              <w:spacing w:line="241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,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обобщение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анализ</w:t>
            </w:r>
            <w:r w:rsidRPr="00AC25FD">
              <w:rPr>
                <w:spacing w:val="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результатов.</w:t>
            </w:r>
          </w:p>
        </w:tc>
      </w:tr>
    </w:tbl>
    <w:p w:rsidR="00AC25FD" w:rsidRPr="00AC25FD" w:rsidRDefault="00AC25FD" w:rsidP="00AC25FD">
      <w:pPr>
        <w:spacing w:line="241" w:lineRule="exact"/>
        <w:rPr>
          <w:sz w:val="24"/>
        </w:rPr>
        <w:sectPr w:rsidR="00AC25FD" w:rsidRPr="00AC25FD">
          <w:type w:val="continuous"/>
          <w:pgSz w:w="11910" w:h="16840"/>
          <w:pgMar w:top="680" w:right="720" w:bottom="1085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770"/>
      </w:tblGrid>
      <w:tr w:rsidR="00AC25FD" w:rsidRPr="00AC25FD" w:rsidTr="00CA3C27">
        <w:trPr>
          <w:trHeight w:val="551"/>
        </w:trPr>
        <w:tc>
          <w:tcPr>
            <w:tcW w:w="2804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lastRenderedPageBreak/>
              <w:t>2026-</w:t>
            </w:r>
            <w:r w:rsidRPr="00AC25FD">
              <w:rPr>
                <w:spacing w:val="-4"/>
                <w:sz w:val="24"/>
              </w:rPr>
              <w:t>2027</w:t>
            </w:r>
          </w:p>
        </w:tc>
        <w:tc>
          <w:tcPr>
            <w:tcW w:w="6770" w:type="dxa"/>
          </w:tcPr>
          <w:p w:rsidR="00AC25FD" w:rsidRPr="00AC25FD" w:rsidRDefault="00AC25FD" w:rsidP="00AC25FD">
            <w:pPr>
              <w:numPr>
                <w:ilvl w:val="0"/>
                <w:numId w:val="9"/>
              </w:numPr>
              <w:tabs>
                <w:tab w:val="left" w:pos="292"/>
              </w:tabs>
              <w:spacing w:line="267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Распространение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лучшего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опыта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семейного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воспитания.</w:t>
            </w:r>
          </w:p>
          <w:p w:rsidR="00AC25FD" w:rsidRPr="00AC25FD" w:rsidRDefault="00AC25FD" w:rsidP="00AC25FD">
            <w:pPr>
              <w:numPr>
                <w:ilvl w:val="0"/>
                <w:numId w:val="9"/>
              </w:numPr>
              <w:tabs>
                <w:tab w:val="left" w:pos="292"/>
              </w:tabs>
              <w:spacing w:line="265" w:lineRule="exact"/>
              <w:ind w:hanging="182"/>
              <w:rPr>
                <w:sz w:val="24"/>
              </w:rPr>
            </w:pPr>
            <w:r w:rsidRPr="00AC25FD">
              <w:rPr>
                <w:sz w:val="24"/>
              </w:rPr>
              <w:t>Анализ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работы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по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программе.</w:t>
            </w:r>
          </w:p>
        </w:tc>
      </w:tr>
    </w:tbl>
    <w:p w:rsidR="00AC25FD" w:rsidRPr="00AC25FD" w:rsidRDefault="00AC25FD" w:rsidP="00AC25FD">
      <w:pPr>
        <w:rPr>
          <w:sz w:val="24"/>
          <w:szCs w:val="24"/>
        </w:rPr>
      </w:pPr>
      <w:r w:rsidRPr="00AC25F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75D0F18E" wp14:editId="6BCFB996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" o:spid="_x0000_s1026" style="position:absolute;margin-left:26.15pt;margin-top:26.15pt;width:545.3pt;height:11in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</w:p>
    <w:p w:rsidR="00AC25FD" w:rsidRPr="00AC25FD" w:rsidRDefault="00AC25FD" w:rsidP="00AC25FD">
      <w:pPr>
        <w:spacing w:before="90"/>
        <w:rPr>
          <w:sz w:val="24"/>
          <w:szCs w:val="24"/>
        </w:rPr>
      </w:pPr>
    </w:p>
    <w:p w:rsidR="00AC25FD" w:rsidRPr="00AC25FD" w:rsidRDefault="00AC25FD" w:rsidP="00AC25FD">
      <w:pPr>
        <w:spacing w:before="1"/>
        <w:ind w:left="1864" w:right="1757"/>
        <w:jc w:val="center"/>
        <w:rPr>
          <w:b/>
          <w:sz w:val="24"/>
        </w:rPr>
      </w:pPr>
      <w:r w:rsidRPr="00AC25FD">
        <w:rPr>
          <w:b/>
          <w:sz w:val="24"/>
        </w:rPr>
        <w:t>План реализации</w:t>
      </w:r>
      <w:r w:rsidRPr="00AC25FD">
        <w:rPr>
          <w:b/>
          <w:spacing w:val="-4"/>
          <w:sz w:val="24"/>
        </w:rPr>
        <w:t xml:space="preserve"> </w:t>
      </w:r>
      <w:r w:rsidRPr="00AC25FD">
        <w:rPr>
          <w:b/>
          <w:sz w:val="24"/>
        </w:rPr>
        <w:t>программы</w:t>
      </w:r>
      <w:r w:rsidRPr="00AC25FD">
        <w:rPr>
          <w:b/>
          <w:spacing w:val="-2"/>
          <w:sz w:val="24"/>
        </w:rPr>
        <w:t xml:space="preserve"> </w:t>
      </w:r>
      <w:r w:rsidRPr="00AC25FD">
        <w:rPr>
          <w:b/>
          <w:sz w:val="24"/>
        </w:rPr>
        <w:t>на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2022-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z w:val="24"/>
        </w:rPr>
        <w:t>2027</w:t>
      </w:r>
      <w:r w:rsidRPr="00AC25FD">
        <w:rPr>
          <w:b/>
          <w:spacing w:val="-1"/>
          <w:sz w:val="24"/>
        </w:rPr>
        <w:t xml:space="preserve"> </w:t>
      </w:r>
      <w:r w:rsidRPr="00AC25FD">
        <w:rPr>
          <w:b/>
          <w:sz w:val="24"/>
        </w:rPr>
        <w:t xml:space="preserve">учебный </w:t>
      </w:r>
      <w:r w:rsidRPr="00AC25FD">
        <w:rPr>
          <w:b/>
          <w:spacing w:val="-5"/>
          <w:sz w:val="24"/>
        </w:rPr>
        <w:t>год</w:t>
      </w:r>
    </w:p>
    <w:p w:rsidR="00AC25FD" w:rsidRPr="00AC25FD" w:rsidRDefault="00AC25FD" w:rsidP="00AC25FD">
      <w:pPr>
        <w:spacing w:before="131"/>
        <w:rPr>
          <w:b/>
          <w:sz w:val="20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8"/>
        <w:gridCol w:w="139"/>
        <w:gridCol w:w="1560"/>
        <w:gridCol w:w="96"/>
        <w:gridCol w:w="3376"/>
      </w:tblGrid>
      <w:tr w:rsidR="00AC25FD" w:rsidRPr="00AC25FD" w:rsidTr="00CA3C27">
        <w:trPr>
          <w:trHeight w:val="278"/>
        </w:trPr>
        <w:tc>
          <w:tcPr>
            <w:tcW w:w="4648" w:type="dxa"/>
          </w:tcPr>
          <w:p w:rsidR="00AC25FD" w:rsidRPr="00AC25FD" w:rsidRDefault="00AC25FD" w:rsidP="00AC25FD">
            <w:pPr>
              <w:spacing w:line="258" w:lineRule="exact"/>
              <w:ind w:left="7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795" w:type="dxa"/>
            <w:gridSpan w:val="3"/>
          </w:tcPr>
          <w:p w:rsidR="00AC25FD" w:rsidRPr="00AC25FD" w:rsidRDefault="00AC25FD" w:rsidP="00AC25FD">
            <w:pPr>
              <w:spacing w:line="258" w:lineRule="exact"/>
              <w:ind w:left="547"/>
              <w:rPr>
                <w:b/>
                <w:sz w:val="24"/>
              </w:rPr>
            </w:pPr>
            <w:r w:rsidRPr="00AC25FD"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3376" w:type="dxa"/>
          </w:tcPr>
          <w:p w:rsidR="00AC25FD" w:rsidRPr="00AC25FD" w:rsidRDefault="00AC25FD" w:rsidP="00AC25FD">
            <w:pPr>
              <w:spacing w:line="258" w:lineRule="exact"/>
              <w:ind w:left="846"/>
              <w:rPr>
                <w:b/>
                <w:sz w:val="24"/>
              </w:rPr>
            </w:pPr>
            <w:r w:rsidRPr="00AC25FD"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AC25FD" w:rsidRPr="00AC25FD" w:rsidTr="00CA3C27">
        <w:trPr>
          <w:trHeight w:val="273"/>
        </w:trPr>
        <w:tc>
          <w:tcPr>
            <w:tcW w:w="9819" w:type="dxa"/>
            <w:gridSpan w:val="5"/>
          </w:tcPr>
          <w:p w:rsidR="00AC25FD" w:rsidRPr="00AC25FD" w:rsidRDefault="00AC25FD" w:rsidP="00AC25FD">
            <w:pPr>
              <w:spacing w:line="253" w:lineRule="exact"/>
              <w:ind w:left="3548"/>
              <w:rPr>
                <w:sz w:val="24"/>
              </w:rPr>
            </w:pPr>
            <w:r w:rsidRPr="00AC25FD">
              <w:rPr>
                <w:sz w:val="24"/>
              </w:rPr>
              <w:t>1.Организационная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работа</w:t>
            </w:r>
          </w:p>
        </w:tc>
      </w:tr>
      <w:tr w:rsidR="00AC25FD" w:rsidRPr="00AC25FD" w:rsidTr="00CA3C27">
        <w:trPr>
          <w:trHeight w:val="556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spacing w:line="274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1.1.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работы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Совета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школы, общешкольного родительского комитета</w:t>
            </w:r>
          </w:p>
        </w:tc>
        <w:tc>
          <w:tcPr>
            <w:tcW w:w="1560" w:type="dxa"/>
            <w:vMerge w:val="restart"/>
          </w:tcPr>
          <w:p w:rsidR="00AC25FD" w:rsidRPr="00AC25FD" w:rsidRDefault="00AC25FD" w:rsidP="00AC25FD">
            <w:pPr>
              <w:spacing w:line="273" w:lineRule="exact"/>
              <w:ind w:left="259"/>
              <w:rPr>
                <w:sz w:val="24"/>
              </w:rPr>
            </w:pPr>
            <w:r w:rsidRPr="00AC25FD">
              <w:rPr>
                <w:sz w:val="24"/>
              </w:rPr>
              <w:t>2024-</w:t>
            </w:r>
            <w:r w:rsidRPr="00AC25FD">
              <w:rPr>
                <w:spacing w:val="-4"/>
                <w:sz w:val="24"/>
              </w:rPr>
              <w:t>2027</w:t>
            </w:r>
          </w:p>
        </w:tc>
        <w:tc>
          <w:tcPr>
            <w:tcW w:w="3472" w:type="dxa"/>
            <w:gridSpan w:val="2"/>
            <w:vMerge w:val="restart"/>
          </w:tcPr>
          <w:p w:rsidR="00AC25FD" w:rsidRPr="00AC25FD" w:rsidRDefault="00AC25FD" w:rsidP="00AC25FD">
            <w:pPr>
              <w:spacing w:line="273" w:lineRule="exact"/>
              <w:ind w:left="538"/>
              <w:rPr>
                <w:sz w:val="24"/>
              </w:rPr>
            </w:pPr>
            <w:r w:rsidRPr="00AC25FD">
              <w:rPr>
                <w:sz w:val="24"/>
              </w:rPr>
              <w:t>Администрация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школы</w:t>
            </w:r>
          </w:p>
        </w:tc>
      </w:tr>
      <w:tr w:rsidR="00AC25FD" w:rsidRPr="00AC25FD" w:rsidTr="00CA3C27">
        <w:trPr>
          <w:trHeight w:val="1377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tabs>
                <w:tab w:val="left" w:pos="2629"/>
                <w:tab w:val="left" w:pos="3555"/>
              </w:tabs>
              <w:ind w:left="110" w:right="93"/>
              <w:jc w:val="both"/>
              <w:rPr>
                <w:sz w:val="24"/>
              </w:rPr>
            </w:pPr>
            <w:r w:rsidRPr="00AC25FD">
              <w:rPr>
                <w:sz w:val="24"/>
              </w:rPr>
              <w:t>1.2.Проведение мониторинга действующих правовых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нормативных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актов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по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вопросам организации работы с родительской </w:t>
            </w:r>
            <w:r w:rsidRPr="00AC25FD">
              <w:rPr>
                <w:spacing w:val="-2"/>
                <w:sz w:val="24"/>
              </w:rPr>
              <w:t>общественностью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5"/>
                <w:sz w:val="24"/>
              </w:rPr>
              <w:t>по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проблемам</w:t>
            </w:r>
          </w:p>
          <w:p w:rsidR="00AC25FD" w:rsidRPr="00AC25FD" w:rsidRDefault="00AC25FD" w:rsidP="00AC25FD">
            <w:pPr>
              <w:spacing w:line="261" w:lineRule="exact"/>
              <w:ind w:left="110"/>
              <w:jc w:val="both"/>
              <w:rPr>
                <w:sz w:val="24"/>
              </w:rPr>
            </w:pPr>
            <w:r w:rsidRPr="00AC25FD">
              <w:rPr>
                <w:sz w:val="24"/>
              </w:rPr>
              <w:t>воспитания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детей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молодежи.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  <w:tc>
          <w:tcPr>
            <w:tcW w:w="3472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830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tabs>
                <w:tab w:val="left" w:pos="2293"/>
                <w:tab w:val="left" w:pos="4438"/>
              </w:tabs>
              <w:spacing w:line="268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1.3.Разработка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рекомендаций</w:t>
            </w:r>
            <w:r w:rsidRPr="00AC25FD">
              <w:rPr>
                <w:sz w:val="24"/>
              </w:rPr>
              <w:tab/>
            </w:r>
            <w:proofErr w:type="gramStart"/>
            <w:r w:rsidRPr="00AC25FD">
              <w:rPr>
                <w:spacing w:val="-5"/>
                <w:sz w:val="24"/>
              </w:rPr>
              <w:t>об</w:t>
            </w:r>
            <w:proofErr w:type="gramEnd"/>
          </w:p>
          <w:p w:rsidR="00AC25FD" w:rsidRPr="00AC25FD" w:rsidRDefault="00AC25FD" w:rsidP="00AC25FD">
            <w:pPr>
              <w:tabs>
                <w:tab w:val="left" w:pos="2508"/>
                <w:tab w:val="left" w:pos="3223"/>
              </w:tabs>
              <w:spacing w:line="274" w:lineRule="exact"/>
              <w:ind w:left="110" w:right="94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организационном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методическом </w:t>
            </w:r>
            <w:proofErr w:type="gramStart"/>
            <w:r w:rsidRPr="00AC25FD">
              <w:rPr>
                <w:sz w:val="24"/>
              </w:rPr>
              <w:t>взаимодействии</w:t>
            </w:r>
            <w:proofErr w:type="gramEnd"/>
            <w:r w:rsidRPr="00AC25FD">
              <w:rPr>
                <w:sz w:val="24"/>
              </w:rPr>
              <w:t xml:space="preserve"> учителя и семьи.</w:t>
            </w:r>
          </w:p>
        </w:tc>
        <w:tc>
          <w:tcPr>
            <w:tcW w:w="1560" w:type="dxa"/>
            <w:vMerge w:val="restart"/>
          </w:tcPr>
          <w:p w:rsidR="00AC25FD" w:rsidRPr="00AC25FD" w:rsidRDefault="00AC25FD" w:rsidP="00AC25FD">
            <w:pPr>
              <w:spacing w:line="268" w:lineRule="exact"/>
              <w:ind w:left="355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2024</w:t>
            </w:r>
          </w:p>
        </w:tc>
        <w:tc>
          <w:tcPr>
            <w:tcW w:w="3472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1656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tabs>
                <w:tab w:val="left" w:pos="2172"/>
              </w:tabs>
              <w:ind w:left="110" w:right="93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1.4.Введение в действие нормативных правовых актов, обеспечивающих права родителей на участие в управлении общеобразовательным учреждением, в </w:t>
            </w:r>
            <w:r w:rsidRPr="00AC25FD">
              <w:rPr>
                <w:spacing w:val="-2"/>
                <w:sz w:val="24"/>
              </w:rPr>
              <w:t>организации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учебно-воспитательного</w:t>
            </w:r>
          </w:p>
          <w:p w:rsidR="00AC25FD" w:rsidRPr="00AC25FD" w:rsidRDefault="00AC25FD" w:rsidP="00AC25FD">
            <w:pPr>
              <w:spacing w:line="264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процесса.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  <w:tc>
          <w:tcPr>
            <w:tcW w:w="3472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825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tabs>
                <w:tab w:val="left" w:pos="1002"/>
                <w:tab w:val="left" w:pos="1980"/>
                <w:tab w:val="left" w:pos="2848"/>
                <w:tab w:val="left" w:pos="3501"/>
                <w:tab w:val="left" w:pos="3659"/>
              </w:tabs>
              <w:spacing w:line="237" w:lineRule="auto"/>
              <w:ind w:left="110" w:right="93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1.5.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Организация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10"/>
                <w:sz w:val="24"/>
              </w:rPr>
              <w:t>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проведение общешкольных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родительских</w:t>
            </w:r>
            <w:r w:rsidRPr="00AC25FD">
              <w:rPr>
                <w:sz w:val="24"/>
              </w:rPr>
              <w:tab/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собраний,</w:t>
            </w:r>
          </w:p>
          <w:p w:rsidR="00AC25FD" w:rsidRPr="00AC25FD" w:rsidRDefault="00AC25FD" w:rsidP="00AC25FD">
            <w:pPr>
              <w:spacing w:line="261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родительского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всеобуча.</w:t>
            </w:r>
          </w:p>
        </w:tc>
        <w:tc>
          <w:tcPr>
            <w:tcW w:w="1560" w:type="dxa"/>
            <w:vMerge w:val="restart"/>
          </w:tcPr>
          <w:p w:rsidR="00AC25FD" w:rsidRPr="00AC25FD" w:rsidRDefault="00AC25FD" w:rsidP="00AC25FD">
            <w:pPr>
              <w:spacing w:line="268" w:lineRule="exact"/>
              <w:ind w:left="259"/>
              <w:rPr>
                <w:sz w:val="24"/>
              </w:rPr>
            </w:pPr>
            <w:r w:rsidRPr="00AC25FD">
              <w:rPr>
                <w:sz w:val="24"/>
              </w:rPr>
              <w:t>2024-</w:t>
            </w:r>
            <w:r w:rsidRPr="00AC25FD">
              <w:rPr>
                <w:spacing w:val="-4"/>
                <w:sz w:val="24"/>
              </w:rPr>
              <w:t>2027</w:t>
            </w:r>
          </w:p>
        </w:tc>
        <w:tc>
          <w:tcPr>
            <w:tcW w:w="3472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830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tabs>
                <w:tab w:val="left" w:pos="2095"/>
                <w:tab w:val="left" w:pos="3237"/>
                <w:tab w:val="left" w:pos="3692"/>
                <w:tab w:val="left" w:pos="4575"/>
              </w:tabs>
              <w:spacing w:line="268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1.6.Рассмотрение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вопросов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5"/>
                <w:sz w:val="24"/>
              </w:rPr>
              <w:t>по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работе</w:t>
            </w:r>
            <w:r w:rsidRPr="00AC25FD">
              <w:rPr>
                <w:sz w:val="24"/>
              </w:rPr>
              <w:tab/>
            </w:r>
            <w:proofErr w:type="gramStart"/>
            <w:r w:rsidRPr="00AC25FD">
              <w:rPr>
                <w:spacing w:val="-10"/>
                <w:sz w:val="24"/>
              </w:rPr>
              <w:t>с</w:t>
            </w:r>
            <w:proofErr w:type="gramEnd"/>
          </w:p>
          <w:p w:rsidR="00AC25FD" w:rsidRPr="00AC25FD" w:rsidRDefault="00AC25FD" w:rsidP="00AC25FD">
            <w:pPr>
              <w:spacing w:line="274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семьями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учащихся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на</w:t>
            </w:r>
            <w:r w:rsidRPr="00AC25FD"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заседаниях </w:t>
            </w:r>
            <w:del w:id="1" w:author="Пользователь" w:date="2024-11-27T12:56:00Z">
              <w:r w:rsidRPr="00AC25FD" w:rsidDel="00F5538C">
                <w:rPr>
                  <w:sz w:val="24"/>
                </w:rPr>
                <w:delText xml:space="preserve"> </w:delText>
              </w:r>
            </w:del>
            <w:r w:rsidRPr="00AC25FD">
              <w:rPr>
                <w:sz w:val="24"/>
              </w:rPr>
              <w:t>классных руководителей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  <w:tc>
          <w:tcPr>
            <w:tcW w:w="3472" w:type="dxa"/>
            <w:gridSpan w:val="2"/>
            <w:vMerge w:val="restart"/>
          </w:tcPr>
          <w:p w:rsidR="00AC25FD" w:rsidRPr="00AC25FD" w:rsidRDefault="00AC25FD" w:rsidP="00AC25FD">
            <w:pPr>
              <w:ind w:left="111" w:right="92"/>
              <w:jc w:val="both"/>
              <w:rPr>
                <w:sz w:val="24"/>
              </w:rPr>
            </w:pPr>
            <w:r w:rsidRPr="00AC25FD">
              <w:rPr>
                <w:sz w:val="24"/>
              </w:rPr>
              <w:t xml:space="preserve">Заместитель директора по УВР классные </w:t>
            </w:r>
            <w:r w:rsidRPr="00AC25FD">
              <w:rPr>
                <w:spacing w:val="-2"/>
                <w:sz w:val="24"/>
              </w:rPr>
              <w:t>руководители</w:t>
            </w:r>
          </w:p>
        </w:tc>
      </w:tr>
      <w:tr w:rsidR="00AC25FD" w:rsidRPr="00AC25FD" w:rsidTr="00CA3C27">
        <w:trPr>
          <w:trHeight w:val="1377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ind w:left="110" w:right="90"/>
              <w:jc w:val="both"/>
              <w:rPr>
                <w:sz w:val="24"/>
              </w:rPr>
            </w:pPr>
            <w:r w:rsidRPr="00AC25FD">
              <w:rPr>
                <w:sz w:val="24"/>
              </w:rPr>
              <w:t>1.7.Привлечение работников внешкольных, общественных, организаций и учреждений для</w:t>
            </w:r>
            <w:proofErr w:type="gramStart"/>
            <w:r w:rsidRPr="00AC25FD">
              <w:rPr>
                <w:sz w:val="24"/>
              </w:rPr>
              <w:t>:-</w:t>
            </w:r>
            <w:proofErr w:type="gramEnd"/>
            <w:r w:rsidRPr="00AC25FD">
              <w:rPr>
                <w:sz w:val="24"/>
              </w:rPr>
              <w:t>проведения совместных мероприятий;- родительских</w:t>
            </w:r>
            <w:r w:rsidRPr="00AC25FD">
              <w:rPr>
                <w:spacing w:val="61"/>
                <w:w w:val="150"/>
                <w:sz w:val="24"/>
              </w:rPr>
              <w:t xml:space="preserve">   </w:t>
            </w:r>
            <w:r w:rsidRPr="00AC25FD">
              <w:rPr>
                <w:sz w:val="24"/>
              </w:rPr>
              <w:t>собраний;-</w:t>
            </w:r>
            <w:r w:rsidRPr="00AC25FD">
              <w:rPr>
                <w:spacing w:val="-2"/>
                <w:sz w:val="24"/>
              </w:rPr>
              <w:t>общешкольных</w:t>
            </w:r>
          </w:p>
          <w:p w:rsidR="00AC25FD" w:rsidRPr="00AC25FD" w:rsidRDefault="00AC25FD" w:rsidP="00AC25FD">
            <w:pPr>
              <w:spacing w:line="261" w:lineRule="exact"/>
              <w:ind w:left="110"/>
              <w:jc w:val="both"/>
              <w:rPr>
                <w:sz w:val="24"/>
              </w:rPr>
            </w:pPr>
            <w:r w:rsidRPr="00AC25FD">
              <w:rPr>
                <w:sz w:val="24"/>
              </w:rPr>
              <w:t>собраний</w:t>
            </w:r>
            <w:proofErr w:type="gramStart"/>
            <w:r w:rsidRPr="00AC25FD">
              <w:rPr>
                <w:sz w:val="24"/>
              </w:rPr>
              <w:t>;-</w:t>
            </w:r>
            <w:proofErr w:type="gramEnd"/>
            <w:r w:rsidRPr="00AC25FD">
              <w:rPr>
                <w:sz w:val="24"/>
              </w:rPr>
              <w:t>обмена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информацией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5"/>
                <w:sz w:val="24"/>
              </w:rPr>
              <w:t xml:space="preserve"> др.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  <w:tc>
          <w:tcPr>
            <w:tcW w:w="3472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556"/>
        </w:trPr>
        <w:tc>
          <w:tcPr>
            <w:tcW w:w="9819" w:type="dxa"/>
            <w:gridSpan w:val="5"/>
          </w:tcPr>
          <w:p w:rsidR="00AC25FD" w:rsidRPr="00AC25FD" w:rsidRDefault="00AC25FD" w:rsidP="00AC25FD">
            <w:pPr>
              <w:spacing w:line="274" w:lineRule="exact"/>
              <w:ind w:left="4004" w:right="296" w:hanging="3693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2.Выработка</w:t>
            </w:r>
            <w:r w:rsidRPr="00AC25FD">
              <w:rPr>
                <w:b/>
                <w:spacing w:val="-4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системы</w:t>
            </w:r>
            <w:r w:rsidRPr="00AC25FD">
              <w:rPr>
                <w:b/>
                <w:spacing w:val="-5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мер,</w:t>
            </w:r>
            <w:r w:rsidRPr="00AC25FD">
              <w:rPr>
                <w:b/>
                <w:spacing w:val="-7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направленных</w:t>
            </w:r>
            <w:r w:rsidRPr="00AC25FD">
              <w:rPr>
                <w:b/>
                <w:spacing w:val="-8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на</w:t>
            </w:r>
            <w:r w:rsidRPr="00AC25FD">
              <w:rPr>
                <w:b/>
                <w:spacing w:val="-4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формирование</w:t>
            </w:r>
            <w:r w:rsidRPr="00AC25FD">
              <w:rPr>
                <w:b/>
                <w:spacing w:val="-5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духовно-</w:t>
            </w:r>
            <w:r w:rsidRPr="00AC25FD">
              <w:rPr>
                <w:b/>
                <w:spacing w:val="-2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нравственных ценностей семьи</w:t>
            </w:r>
          </w:p>
        </w:tc>
      </w:tr>
      <w:tr w:rsidR="00AC25FD" w:rsidRPr="00AC25FD" w:rsidTr="00CA3C27">
        <w:trPr>
          <w:trHeight w:val="551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spacing w:line="267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2.1.Спортивный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праздник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«Папа, мама,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я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10"/>
                <w:sz w:val="24"/>
              </w:rPr>
              <w:t>-</w:t>
            </w:r>
          </w:p>
          <w:p w:rsidR="00AC25FD" w:rsidRPr="00AC25FD" w:rsidRDefault="00AC25FD" w:rsidP="00AC25FD">
            <w:pPr>
              <w:spacing w:line="265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 xml:space="preserve">спортивная </w:t>
            </w:r>
            <w:r w:rsidRPr="00AC25FD">
              <w:rPr>
                <w:spacing w:val="-2"/>
                <w:sz w:val="24"/>
              </w:rPr>
              <w:t>семья!»</w:t>
            </w:r>
          </w:p>
        </w:tc>
        <w:tc>
          <w:tcPr>
            <w:tcW w:w="1560" w:type="dxa"/>
          </w:tcPr>
          <w:p w:rsidR="00AC25FD" w:rsidRPr="00AC25FD" w:rsidRDefault="00AC25FD" w:rsidP="00AC25FD">
            <w:pPr>
              <w:spacing w:line="268" w:lineRule="exact"/>
              <w:ind w:left="18" w:right="9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сентябрь</w:t>
            </w:r>
          </w:p>
        </w:tc>
        <w:tc>
          <w:tcPr>
            <w:tcW w:w="3472" w:type="dxa"/>
            <w:gridSpan w:val="2"/>
            <w:vMerge w:val="restart"/>
          </w:tcPr>
          <w:p w:rsidR="00AC25FD" w:rsidRPr="00AC25FD" w:rsidRDefault="00AC25FD" w:rsidP="00AC25FD">
            <w:pPr>
              <w:spacing w:line="237" w:lineRule="auto"/>
              <w:ind w:left="-5" w:firstLine="115"/>
              <w:rPr>
                <w:sz w:val="24"/>
              </w:rPr>
            </w:pPr>
            <w:r w:rsidRPr="00AC25FD">
              <w:rPr>
                <w:sz w:val="24"/>
              </w:rPr>
              <w:t>Заместитель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директора</w:t>
            </w:r>
            <w:r w:rsidRPr="00AC25FD">
              <w:rPr>
                <w:spacing w:val="37"/>
                <w:sz w:val="24"/>
              </w:rPr>
              <w:t xml:space="preserve"> </w:t>
            </w:r>
            <w:r w:rsidRPr="00AC25FD">
              <w:rPr>
                <w:sz w:val="24"/>
              </w:rPr>
              <w:t>по</w:t>
            </w:r>
            <w:r w:rsidRPr="00AC25FD">
              <w:rPr>
                <w:spacing w:val="40"/>
                <w:sz w:val="24"/>
              </w:rPr>
              <w:t xml:space="preserve"> У</w:t>
            </w:r>
            <w:r w:rsidRPr="00AC25FD">
              <w:rPr>
                <w:sz w:val="24"/>
              </w:rPr>
              <w:t>ВР, классные руководители</w:t>
            </w:r>
          </w:p>
        </w:tc>
      </w:tr>
      <w:tr w:rsidR="00AC25FD" w:rsidRPr="00AC25FD" w:rsidTr="00CA3C27">
        <w:trPr>
          <w:trHeight w:val="551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tabs>
                <w:tab w:val="left" w:pos="3286"/>
              </w:tabs>
              <w:spacing w:line="267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2.2.Мероприятия,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посвященные</w:t>
            </w:r>
          </w:p>
          <w:p w:rsidR="00AC25FD" w:rsidRPr="00AC25FD" w:rsidRDefault="00AC25FD" w:rsidP="00AC25FD">
            <w:pPr>
              <w:spacing w:line="265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Международному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>дню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пожилого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человека.</w:t>
            </w:r>
          </w:p>
        </w:tc>
        <w:tc>
          <w:tcPr>
            <w:tcW w:w="1560" w:type="dxa"/>
          </w:tcPr>
          <w:p w:rsidR="00AC25FD" w:rsidRPr="00AC25FD" w:rsidRDefault="00AC25FD" w:rsidP="00AC25FD">
            <w:pPr>
              <w:spacing w:line="268" w:lineRule="exact"/>
              <w:ind w:left="18" w:right="4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октябрь</w:t>
            </w:r>
          </w:p>
        </w:tc>
        <w:tc>
          <w:tcPr>
            <w:tcW w:w="3472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1104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tabs>
                <w:tab w:val="left" w:pos="1947"/>
                <w:tab w:val="left" w:pos="2427"/>
                <w:tab w:val="left" w:pos="3137"/>
                <w:tab w:val="left" w:pos="4101"/>
              </w:tabs>
              <w:spacing w:line="237" w:lineRule="auto"/>
              <w:ind w:left="110" w:right="96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2.3.Праздник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6"/>
                <w:sz w:val="24"/>
              </w:rPr>
              <w:t>ко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4"/>
                <w:sz w:val="24"/>
              </w:rPr>
              <w:t>Дню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матери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4"/>
                <w:sz w:val="24"/>
              </w:rPr>
              <w:t xml:space="preserve">«Мир </w:t>
            </w:r>
            <w:r w:rsidRPr="00AC25FD">
              <w:rPr>
                <w:sz w:val="24"/>
              </w:rPr>
              <w:t>прекрасен</w:t>
            </w:r>
            <w:r w:rsidRPr="00AC25FD">
              <w:rPr>
                <w:spacing w:val="29"/>
                <w:sz w:val="24"/>
              </w:rPr>
              <w:t xml:space="preserve">  </w:t>
            </w:r>
            <w:r w:rsidRPr="00AC25FD">
              <w:rPr>
                <w:sz w:val="24"/>
              </w:rPr>
              <w:t>уже</w:t>
            </w:r>
            <w:r w:rsidRPr="00AC25FD">
              <w:rPr>
                <w:spacing w:val="26"/>
                <w:sz w:val="24"/>
              </w:rPr>
              <w:t xml:space="preserve">  </w:t>
            </w:r>
            <w:r w:rsidRPr="00AC25FD">
              <w:rPr>
                <w:sz w:val="24"/>
              </w:rPr>
              <w:t>потому,</w:t>
            </w:r>
            <w:r w:rsidRPr="00AC25FD">
              <w:rPr>
                <w:spacing w:val="28"/>
                <w:sz w:val="24"/>
              </w:rPr>
              <w:t xml:space="preserve">  </w:t>
            </w:r>
            <w:r w:rsidRPr="00AC25FD">
              <w:rPr>
                <w:sz w:val="24"/>
              </w:rPr>
              <w:t>что</w:t>
            </w:r>
            <w:r w:rsidRPr="00AC25FD">
              <w:rPr>
                <w:spacing w:val="29"/>
                <w:sz w:val="24"/>
              </w:rPr>
              <w:t xml:space="preserve"> 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26"/>
                <w:sz w:val="24"/>
              </w:rPr>
              <w:t xml:space="preserve">  </w:t>
            </w:r>
            <w:r w:rsidRPr="00AC25FD">
              <w:rPr>
                <w:sz w:val="24"/>
              </w:rPr>
              <w:t>нем</w:t>
            </w:r>
            <w:r w:rsidRPr="00AC25FD">
              <w:rPr>
                <w:spacing w:val="27"/>
                <w:sz w:val="24"/>
              </w:rPr>
              <w:t xml:space="preserve">  </w:t>
            </w:r>
            <w:r w:rsidRPr="00AC25FD">
              <w:rPr>
                <w:spacing w:val="-4"/>
                <w:sz w:val="24"/>
              </w:rPr>
              <w:t>есть</w:t>
            </w:r>
          </w:p>
          <w:p w:rsidR="00AC25FD" w:rsidRPr="00AC25FD" w:rsidRDefault="00AC25FD" w:rsidP="00AC25FD">
            <w:pPr>
              <w:tabs>
                <w:tab w:val="left" w:pos="1021"/>
                <w:tab w:val="left" w:pos="2297"/>
                <w:tab w:val="left" w:pos="3524"/>
              </w:tabs>
              <w:spacing w:line="274" w:lineRule="exact"/>
              <w:ind w:left="110" w:right="97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мама»;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(конкурсы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рисунков,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сочинений, фотографий).</w:t>
            </w:r>
          </w:p>
        </w:tc>
        <w:tc>
          <w:tcPr>
            <w:tcW w:w="1560" w:type="dxa"/>
          </w:tcPr>
          <w:p w:rsidR="00AC25FD" w:rsidRPr="00AC25FD" w:rsidRDefault="00AC25FD" w:rsidP="00AC25FD">
            <w:pPr>
              <w:spacing w:line="268" w:lineRule="exact"/>
              <w:ind w:left="18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ноябрь</w:t>
            </w:r>
          </w:p>
        </w:tc>
        <w:tc>
          <w:tcPr>
            <w:tcW w:w="3472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825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spacing w:line="237" w:lineRule="auto"/>
              <w:ind w:left="110"/>
              <w:rPr>
                <w:sz w:val="24"/>
              </w:rPr>
            </w:pPr>
            <w:r w:rsidRPr="00AC25FD">
              <w:rPr>
                <w:sz w:val="24"/>
              </w:rPr>
              <w:t>2.4.</w:t>
            </w:r>
            <w:r w:rsidRPr="00AC25FD">
              <w:rPr>
                <w:spacing w:val="40"/>
                <w:sz w:val="24"/>
              </w:rPr>
              <w:t xml:space="preserve"> </w:t>
            </w:r>
            <w:proofErr w:type="gramStart"/>
            <w:r w:rsidRPr="00AC25FD">
              <w:rPr>
                <w:sz w:val="24"/>
              </w:rPr>
              <w:t>Творческий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конкурс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«Своей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семье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я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посвящаю»</w:t>
            </w:r>
            <w:r w:rsidRPr="00AC25FD">
              <w:rPr>
                <w:spacing w:val="6"/>
                <w:sz w:val="24"/>
              </w:rPr>
              <w:t xml:space="preserve"> </w:t>
            </w:r>
            <w:r w:rsidRPr="00AC25FD">
              <w:rPr>
                <w:sz w:val="24"/>
              </w:rPr>
              <w:t>(поделки,</w:t>
            </w:r>
            <w:r w:rsidRPr="00AC25FD">
              <w:rPr>
                <w:spacing w:val="13"/>
                <w:sz w:val="24"/>
              </w:rPr>
              <w:t xml:space="preserve"> </w:t>
            </w:r>
            <w:r w:rsidRPr="00AC25FD">
              <w:rPr>
                <w:sz w:val="24"/>
              </w:rPr>
              <w:t>рисунки,</w:t>
            </w:r>
            <w:r w:rsidRPr="00AC25FD">
              <w:rPr>
                <w:spacing w:val="13"/>
                <w:sz w:val="24"/>
              </w:rPr>
              <w:t xml:space="preserve"> </w:t>
            </w:r>
            <w:r w:rsidRPr="00AC25FD">
              <w:rPr>
                <w:sz w:val="24"/>
              </w:rPr>
              <w:t>сочинения</w:t>
            </w:r>
            <w:r w:rsidRPr="00AC25FD">
              <w:rPr>
                <w:spacing w:val="11"/>
                <w:sz w:val="24"/>
              </w:rPr>
              <w:t xml:space="preserve"> </w:t>
            </w:r>
            <w:r w:rsidRPr="00AC25FD">
              <w:rPr>
                <w:spacing w:val="-10"/>
                <w:sz w:val="24"/>
              </w:rPr>
              <w:t>и</w:t>
            </w:r>
            <w:proofErr w:type="gramEnd"/>
          </w:p>
          <w:p w:rsidR="00AC25FD" w:rsidRPr="00AC25FD" w:rsidRDefault="00AC25FD" w:rsidP="00AC25FD">
            <w:pPr>
              <w:spacing w:line="262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стихотворения).</w:t>
            </w:r>
          </w:p>
        </w:tc>
        <w:tc>
          <w:tcPr>
            <w:tcW w:w="1560" w:type="dxa"/>
          </w:tcPr>
          <w:p w:rsidR="00AC25FD" w:rsidRPr="00AC25FD" w:rsidRDefault="00AC25FD" w:rsidP="00AC25FD">
            <w:pPr>
              <w:spacing w:line="268" w:lineRule="exact"/>
              <w:ind w:left="18" w:right="9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декабрь</w:t>
            </w:r>
          </w:p>
        </w:tc>
        <w:tc>
          <w:tcPr>
            <w:tcW w:w="3472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551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2.5.</w:t>
            </w:r>
            <w:r w:rsidRPr="00AC25FD">
              <w:rPr>
                <w:spacing w:val="67"/>
                <w:sz w:val="24"/>
              </w:rPr>
              <w:t xml:space="preserve"> </w:t>
            </w:r>
            <w:r w:rsidRPr="00AC25FD">
              <w:rPr>
                <w:sz w:val="24"/>
              </w:rPr>
              <w:t>«Мой</w:t>
            </w:r>
            <w:r w:rsidRPr="00AC25FD">
              <w:rPr>
                <w:spacing w:val="70"/>
                <w:sz w:val="24"/>
              </w:rPr>
              <w:t xml:space="preserve"> </w:t>
            </w:r>
            <w:r w:rsidRPr="00AC25FD">
              <w:rPr>
                <w:sz w:val="24"/>
              </w:rPr>
              <w:t>путь</w:t>
            </w:r>
            <w:r w:rsidRPr="00AC25FD">
              <w:rPr>
                <w:spacing w:val="70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70"/>
                <w:sz w:val="24"/>
              </w:rPr>
              <w:t xml:space="preserve"> </w:t>
            </w:r>
            <w:r w:rsidRPr="00AC25FD">
              <w:rPr>
                <w:sz w:val="24"/>
              </w:rPr>
              <w:t>профессию».</w:t>
            </w:r>
            <w:r w:rsidRPr="00AC25FD">
              <w:rPr>
                <w:spacing w:val="70"/>
                <w:sz w:val="24"/>
              </w:rPr>
              <w:t xml:space="preserve"> </w:t>
            </w:r>
            <w:r w:rsidRPr="00AC25FD">
              <w:rPr>
                <w:sz w:val="24"/>
              </w:rPr>
              <w:t>Встреча</w:t>
            </w:r>
            <w:r w:rsidRPr="00AC25FD">
              <w:rPr>
                <w:spacing w:val="69"/>
                <w:sz w:val="24"/>
              </w:rPr>
              <w:t xml:space="preserve"> </w:t>
            </w:r>
            <w:proofErr w:type="gramStart"/>
            <w:r w:rsidRPr="00AC25FD">
              <w:rPr>
                <w:spacing w:val="-10"/>
                <w:sz w:val="24"/>
              </w:rPr>
              <w:t>с</w:t>
            </w:r>
            <w:proofErr w:type="gramEnd"/>
          </w:p>
          <w:p w:rsidR="00AC25FD" w:rsidRPr="00AC25FD" w:rsidRDefault="00AC25FD" w:rsidP="00AC25FD">
            <w:pPr>
              <w:spacing w:before="2" w:line="261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родителями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разных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профессий.</w:t>
            </w:r>
          </w:p>
        </w:tc>
        <w:tc>
          <w:tcPr>
            <w:tcW w:w="1560" w:type="dxa"/>
          </w:tcPr>
          <w:p w:rsidR="00AC25FD" w:rsidRPr="00AC25FD" w:rsidRDefault="00AC25FD" w:rsidP="00AC25FD">
            <w:pPr>
              <w:spacing w:line="268" w:lineRule="exact"/>
              <w:ind w:left="18" w:right="5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январь</w:t>
            </w:r>
          </w:p>
        </w:tc>
        <w:tc>
          <w:tcPr>
            <w:tcW w:w="3472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277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spacing w:line="25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2.6.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Праздник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«День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отца».</w:t>
            </w:r>
          </w:p>
        </w:tc>
        <w:tc>
          <w:tcPr>
            <w:tcW w:w="1560" w:type="dxa"/>
          </w:tcPr>
          <w:p w:rsidR="00AC25FD" w:rsidRPr="00AC25FD" w:rsidRDefault="00AC25FD" w:rsidP="00AC25FD">
            <w:pPr>
              <w:spacing w:line="258" w:lineRule="exact"/>
              <w:ind w:left="18" w:right="9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февраль</w:t>
            </w:r>
          </w:p>
        </w:tc>
        <w:tc>
          <w:tcPr>
            <w:tcW w:w="3472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278"/>
        </w:trPr>
        <w:tc>
          <w:tcPr>
            <w:tcW w:w="4787" w:type="dxa"/>
            <w:gridSpan w:val="2"/>
          </w:tcPr>
          <w:p w:rsidR="00AC25FD" w:rsidRPr="00AC25FD" w:rsidRDefault="00AC25FD" w:rsidP="00AC25FD">
            <w:pPr>
              <w:spacing w:line="25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2.7.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Праздник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«Широкая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масленица».</w:t>
            </w:r>
          </w:p>
        </w:tc>
        <w:tc>
          <w:tcPr>
            <w:tcW w:w="1560" w:type="dxa"/>
          </w:tcPr>
          <w:p w:rsidR="00AC25FD" w:rsidRPr="00AC25FD" w:rsidRDefault="00AC25FD" w:rsidP="00AC25FD">
            <w:pPr>
              <w:spacing w:line="258" w:lineRule="exact"/>
              <w:ind w:left="18" w:right="9"/>
              <w:jc w:val="center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март</w:t>
            </w:r>
          </w:p>
        </w:tc>
        <w:tc>
          <w:tcPr>
            <w:tcW w:w="3472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</w:tbl>
    <w:p w:rsidR="00AC25FD" w:rsidRPr="00AC25FD" w:rsidRDefault="00AC25FD" w:rsidP="00AC25FD">
      <w:pPr>
        <w:rPr>
          <w:sz w:val="2"/>
          <w:szCs w:val="2"/>
        </w:rPr>
        <w:sectPr w:rsidR="00AC25FD" w:rsidRPr="00AC25FD">
          <w:type w:val="continuous"/>
          <w:pgSz w:w="11910" w:h="16840"/>
          <w:pgMar w:top="680" w:right="720" w:bottom="1297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1561"/>
        <w:gridCol w:w="154"/>
        <w:gridCol w:w="3319"/>
      </w:tblGrid>
      <w:tr w:rsidR="00AC25FD" w:rsidRPr="00AC25FD" w:rsidTr="00CA3C27">
        <w:trPr>
          <w:trHeight w:val="273"/>
        </w:trPr>
        <w:tc>
          <w:tcPr>
            <w:tcW w:w="4788" w:type="dxa"/>
          </w:tcPr>
          <w:p w:rsidR="00AC25FD" w:rsidRPr="00AC25FD" w:rsidRDefault="00AC25FD" w:rsidP="00AC25FD">
            <w:pPr>
              <w:spacing w:line="254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lastRenderedPageBreak/>
              <w:t>2.8.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Международный День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Здоровья</w:t>
            </w:r>
          </w:p>
        </w:tc>
        <w:tc>
          <w:tcPr>
            <w:tcW w:w="1561" w:type="dxa"/>
          </w:tcPr>
          <w:p w:rsidR="00AC25FD" w:rsidRPr="00AC25FD" w:rsidRDefault="00AC25FD" w:rsidP="00AC25FD">
            <w:pPr>
              <w:spacing w:line="254" w:lineRule="exact"/>
              <w:ind w:left="11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апрель</w:t>
            </w:r>
          </w:p>
        </w:tc>
        <w:tc>
          <w:tcPr>
            <w:tcW w:w="3473" w:type="dxa"/>
            <w:gridSpan w:val="2"/>
            <w:vMerge w:val="restart"/>
          </w:tcPr>
          <w:p w:rsidR="00AC25FD" w:rsidRPr="00AC25FD" w:rsidRDefault="00AC25FD" w:rsidP="00AC25FD">
            <w:pPr>
              <w:rPr>
                <w:sz w:val="24"/>
              </w:rPr>
            </w:pPr>
          </w:p>
        </w:tc>
      </w:tr>
      <w:tr w:rsidR="00AC25FD" w:rsidRPr="00AC25FD" w:rsidTr="00CA3C27">
        <w:trPr>
          <w:trHeight w:val="277"/>
        </w:trPr>
        <w:tc>
          <w:tcPr>
            <w:tcW w:w="4788" w:type="dxa"/>
          </w:tcPr>
          <w:p w:rsidR="00AC25FD" w:rsidRPr="00AC25FD" w:rsidRDefault="00AC25FD" w:rsidP="00AC25FD">
            <w:pPr>
              <w:spacing w:line="25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2.9.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Праздник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Великой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Победы.</w:t>
            </w:r>
          </w:p>
        </w:tc>
        <w:tc>
          <w:tcPr>
            <w:tcW w:w="1561" w:type="dxa"/>
            <w:vMerge w:val="restart"/>
          </w:tcPr>
          <w:p w:rsidR="00AC25FD" w:rsidRPr="00AC25FD" w:rsidRDefault="00AC25FD" w:rsidP="00AC25FD">
            <w:pPr>
              <w:spacing w:line="268" w:lineRule="exact"/>
              <w:ind w:left="6"/>
              <w:jc w:val="center"/>
              <w:rPr>
                <w:sz w:val="24"/>
              </w:rPr>
            </w:pPr>
            <w:r w:rsidRPr="00AC25FD">
              <w:rPr>
                <w:spacing w:val="-5"/>
                <w:sz w:val="24"/>
              </w:rPr>
              <w:t>май</w:t>
            </w:r>
          </w:p>
        </w:tc>
        <w:tc>
          <w:tcPr>
            <w:tcW w:w="3473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551"/>
        </w:trPr>
        <w:tc>
          <w:tcPr>
            <w:tcW w:w="4788" w:type="dxa"/>
          </w:tcPr>
          <w:p w:rsidR="00AC25FD" w:rsidRPr="00AC25FD" w:rsidRDefault="00AC25FD" w:rsidP="00AC25FD">
            <w:pPr>
              <w:spacing w:line="267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2.10.Подготовка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-2"/>
                <w:sz w:val="24"/>
              </w:rPr>
              <w:t xml:space="preserve"> праздника</w:t>
            </w:r>
          </w:p>
          <w:p w:rsidR="00AC25FD" w:rsidRPr="00AC25FD" w:rsidRDefault="00AC25FD" w:rsidP="00AC25FD">
            <w:pPr>
              <w:spacing w:line="265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Последнего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z w:val="24"/>
              </w:rPr>
              <w:t>звонка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для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9,11-х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классов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  <w:tc>
          <w:tcPr>
            <w:tcW w:w="3473" w:type="dxa"/>
            <w:gridSpan w:val="2"/>
            <w:vMerge w:val="restart"/>
          </w:tcPr>
          <w:p w:rsidR="00AC25FD" w:rsidRPr="00AC25FD" w:rsidRDefault="00AC25FD" w:rsidP="00AC25FD">
            <w:pPr>
              <w:spacing w:line="237" w:lineRule="auto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Заместитель</w:t>
            </w:r>
            <w:r w:rsidRPr="00AC25FD">
              <w:rPr>
                <w:spacing w:val="-13"/>
                <w:sz w:val="24"/>
              </w:rPr>
              <w:t xml:space="preserve"> </w:t>
            </w:r>
            <w:r w:rsidRPr="00AC25FD">
              <w:rPr>
                <w:sz w:val="24"/>
              </w:rPr>
              <w:t>директора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по</w:t>
            </w:r>
            <w:ins w:id="2" w:author="Пользователь" w:date="2024-11-27T12:29:00Z">
              <w:r w:rsidRPr="00AC25FD">
                <w:rPr>
                  <w:sz w:val="24"/>
                </w:rPr>
                <w:t xml:space="preserve"> </w:t>
              </w:r>
            </w:ins>
            <w:r>
              <w:rPr>
                <w:sz w:val="24"/>
              </w:rPr>
              <w:t>УВР</w:t>
            </w:r>
            <w:r w:rsidRPr="00AC25FD">
              <w:rPr>
                <w:sz w:val="24"/>
              </w:rPr>
              <w:t>, классные руководители</w:t>
            </w:r>
          </w:p>
        </w:tc>
      </w:tr>
      <w:tr w:rsidR="00AC25FD" w:rsidRPr="00AC25FD" w:rsidTr="00CA3C27">
        <w:trPr>
          <w:trHeight w:val="277"/>
        </w:trPr>
        <w:tc>
          <w:tcPr>
            <w:tcW w:w="4788" w:type="dxa"/>
          </w:tcPr>
          <w:p w:rsidR="00AC25FD" w:rsidRPr="00AC25FD" w:rsidRDefault="00AC25FD" w:rsidP="00AC25FD">
            <w:pPr>
              <w:spacing w:line="25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2.11.Проведение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Выпускного бала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(9,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5"/>
                <w:sz w:val="24"/>
              </w:rPr>
              <w:t>11)</w:t>
            </w:r>
          </w:p>
        </w:tc>
        <w:tc>
          <w:tcPr>
            <w:tcW w:w="1561" w:type="dxa"/>
          </w:tcPr>
          <w:p w:rsidR="00AC25FD" w:rsidRPr="00AC25FD" w:rsidRDefault="00AC25FD" w:rsidP="00AC25FD">
            <w:pPr>
              <w:spacing w:line="258" w:lineRule="exact"/>
              <w:ind w:left="11"/>
              <w:jc w:val="center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июнь</w:t>
            </w:r>
          </w:p>
        </w:tc>
        <w:tc>
          <w:tcPr>
            <w:tcW w:w="3473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273"/>
        </w:trPr>
        <w:tc>
          <w:tcPr>
            <w:tcW w:w="9822" w:type="dxa"/>
            <w:gridSpan w:val="4"/>
          </w:tcPr>
          <w:p w:rsidR="00AC25FD" w:rsidRPr="00AC25FD" w:rsidRDefault="00AC25FD" w:rsidP="00AC25FD">
            <w:pPr>
              <w:spacing w:line="253" w:lineRule="exact"/>
              <w:ind w:left="2626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3.Социальная</w:t>
            </w:r>
            <w:r w:rsidRPr="00AC25FD">
              <w:rPr>
                <w:b/>
                <w:spacing w:val="-5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поддержка</w:t>
            </w:r>
            <w:r w:rsidRPr="00AC25FD">
              <w:rPr>
                <w:b/>
                <w:spacing w:val="-4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и</w:t>
            </w:r>
            <w:r w:rsidRPr="00AC25FD">
              <w:rPr>
                <w:b/>
                <w:spacing w:val="-4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защита</w:t>
            </w:r>
            <w:r w:rsidRPr="00AC25FD">
              <w:rPr>
                <w:b/>
                <w:spacing w:val="-3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семьи.</w:t>
            </w:r>
          </w:p>
        </w:tc>
      </w:tr>
      <w:tr w:rsidR="00AC25FD" w:rsidRPr="00AC25FD" w:rsidTr="00CA3C27">
        <w:trPr>
          <w:trHeight w:val="830"/>
        </w:trPr>
        <w:tc>
          <w:tcPr>
            <w:tcW w:w="4788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3.1.Индивидуальное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исследование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детей</w:t>
            </w:r>
            <w:r w:rsidRPr="00AC25FD">
              <w:rPr>
                <w:spacing w:val="-5"/>
                <w:sz w:val="24"/>
              </w:rPr>
              <w:t xml:space="preserve"> </w:t>
            </w:r>
            <w:proofErr w:type="gramStart"/>
            <w:r w:rsidRPr="00AC25FD">
              <w:rPr>
                <w:spacing w:val="-5"/>
                <w:sz w:val="24"/>
              </w:rPr>
              <w:t>по</w:t>
            </w:r>
            <w:proofErr w:type="gramEnd"/>
          </w:p>
          <w:p w:rsidR="00AC25FD" w:rsidRPr="00AC25FD" w:rsidRDefault="00AC25FD" w:rsidP="00AC25FD">
            <w:pPr>
              <w:spacing w:line="274" w:lineRule="exact"/>
              <w:ind w:left="110" w:right="90"/>
              <w:rPr>
                <w:sz w:val="24"/>
              </w:rPr>
            </w:pPr>
            <w:r w:rsidRPr="00AC25FD">
              <w:rPr>
                <w:sz w:val="24"/>
              </w:rPr>
              <w:t>методике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Векслера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(по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необходимости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>и желанию родителей)</w:t>
            </w:r>
          </w:p>
        </w:tc>
        <w:tc>
          <w:tcPr>
            <w:tcW w:w="1561" w:type="dxa"/>
          </w:tcPr>
          <w:p w:rsidR="00AC25FD" w:rsidRPr="00AC25FD" w:rsidRDefault="00AC25FD" w:rsidP="00AC25FD">
            <w:pPr>
              <w:spacing w:line="268" w:lineRule="exact"/>
              <w:ind w:left="11" w:right="3"/>
              <w:jc w:val="center"/>
              <w:rPr>
                <w:sz w:val="24"/>
              </w:rPr>
            </w:pPr>
            <w:r w:rsidRPr="00AC25FD">
              <w:rPr>
                <w:sz w:val="24"/>
              </w:rPr>
              <w:t>2022-</w:t>
            </w:r>
            <w:r w:rsidRPr="00AC25FD">
              <w:rPr>
                <w:spacing w:val="-4"/>
                <w:sz w:val="24"/>
              </w:rPr>
              <w:t>2025</w:t>
            </w:r>
          </w:p>
        </w:tc>
        <w:tc>
          <w:tcPr>
            <w:tcW w:w="3473" w:type="dxa"/>
            <w:gridSpan w:val="2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Педагог -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психолог</w:t>
            </w:r>
          </w:p>
        </w:tc>
      </w:tr>
      <w:tr w:rsidR="00AC25FD" w:rsidRPr="00AC25FD" w:rsidTr="00CA3C27">
        <w:trPr>
          <w:trHeight w:val="273"/>
        </w:trPr>
        <w:tc>
          <w:tcPr>
            <w:tcW w:w="4788" w:type="dxa"/>
          </w:tcPr>
          <w:p w:rsidR="00AC25FD" w:rsidRPr="00AC25FD" w:rsidRDefault="00AC25FD" w:rsidP="00AC25FD">
            <w:pPr>
              <w:spacing w:line="253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3.2.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Составление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социальной </w:t>
            </w:r>
            <w:r w:rsidRPr="00AC25FD">
              <w:rPr>
                <w:spacing w:val="-2"/>
                <w:sz w:val="24"/>
              </w:rPr>
              <w:t>карты</w:t>
            </w:r>
          </w:p>
        </w:tc>
        <w:tc>
          <w:tcPr>
            <w:tcW w:w="1561" w:type="dxa"/>
          </w:tcPr>
          <w:p w:rsidR="00AC25FD" w:rsidRPr="00AC25FD" w:rsidRDefault="00AC25FD" w:rsidP="00AC25FD">
            <w:pPr>
              <w:spacing w:line="253" w:lineRule="exact"/>
              <w:ind w:left="11" w:right="3"/>
              <w:jc w:val="center"/>
              <w:rPr>
                <w:sz w:val="24"/>
              </w:rPr>
            </w:pPr>
            <w:r w:rsidRPr="00AC25FD">
              <w:rPr>
                <w:sz w:val="24"/>
              </w:rPr>
              <w:t>2022-</w:t>
            </w:r>
            <w:r w:rsidRPr="00AC25FD">
              <w:rPr>
                <w:spacing w:val="-4"/>
                <w:sz w:val="24"/>
              </w:rPr>
              <w:t>2027</w:t>
            </w:r>
          </w:p>
        </w:tc>
        <w:tc>
          <w:tcPr>
            <w:tcW w:w="3473" w:type="dxa"/>
            <w:gridSpan w:val="2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Социальный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педагог</w:t>
            </w:r>
          </w:p>
        </w:tc>
      </w:tr>
      <w:tr w:rsidR="00AC25FD" w:rsidRPr="00AC25FD" w:rsidTr="00CA3C27">
        <w:trPr>
          <w:trHeight w:val="551"/>
        </w:trPr>
        <w:tc>
          <w:tcPr>
            <w:tcW w:w="4788" w:type="dxa"/>
          </w:tcPr>
          <w:p w:rsidR="00AC25FD" w:rsidRPr="00AC25FD" w:rsidRDefault="00AC25FD" w:rsidP="00AC25FD">
            <w:pPr>
              <w:tabs>
                <w:tab w:val="left" w:pos="1918"/>
                <w:tab w:val="left" w:pos="2991"/>
                <w:tab w:val="left" w:pos="4477"/>
              </w:tabs>
              <w:spacing w:line="268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3.3.Проведение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целевых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наблюдений</w:t>
            </w:r>
            <w:r w:rsidRPr="00AC25FD">
              <w:rPr>
                <w:sz w:val="24"/>
              </w:rPr>
              <w:tab/>
            </w:r>
            <w:proofErr w:type="gramStart"/>
            <w:r w:rsidRPr="00AC25FD">
              <w:rPr>
                <w:spacing w:val="-5"/>
                <w:sz w:val="24"/>
              </w:rPr>
              <w:t>за</w:t>
            </w:r>
            <w:proofErr w:type="gramEnd"/>
          </w:p>
          <w:p w:rsidR="00AC25FD" w:rsidRPr="00AC25FD" w:rsidRDefault="00AC25FD" w:rsidP="00AC25FD">
            <w:pPr>
              <w:spacing w:before="2" w:line="261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детьми.</w:t>
            </w:r>
          </w:p>
        </w:tc>
        <w:tc>
          <w:tcPr>
            <w:tcW w:w="1561" w:type="dxa"/>
          </w:tcPr>
          <w:p w:rsidR="00AC25FD" w:rsidRPr="00AC25FD" w:rsidRDefault="00AC25FD" w:rsidP="00AC25FD">
            <w:pPr>
              <w:rPr>
                <w:sz w:val="24"/>
              </w:rPr>
            </w:pPr>
          </w:p>
        </w:tc>
        <w:tc>
          <w:tcPr>
            <w:tcW w:w="3473" w:type="dxa"/>
            <w:gridSpan w:val="2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Родители</w:t>
            </w:r>
          </w:p>
        </w:tc>
      </w:tr>
      <w:tr w:rsidR="00AC25FD" w:rsidRPr="00AC25FD" w:rsidTr="00CA3C27">
        <w:trPr>
          <w:trHeight w:val="552"/>
        </w:trPr>
        <w:tc>
          <w:tcPr>
            <w:tcW w:w="4788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3.4.Проведение</w:t>
            </w:r>
            <w:r w:rsidRPr="00AC25FD">
              <w:rPr>
                <w:spacing w:val="32"/>
                <w:sz w:val="24"/>
              </w:rPr>
              <w:t xml:space="preserve">  </w:t>
            </w:r>
            <w:r w:rsidRPr="00AC25FD">
              <w:rPr>
                <w:sz w:val="24"/>
              </w:rPr>
              <w:t>системы</w:t>
            </w:r>
            <w:r w:rsidRPr="00AC25FD">
              <w:rPr>
                <w:spacing w:val="33"/>
                <w:sz w:val="24"/>
              </w:rPr>
              <w:t xml:space="preserve">  </w:t>
            </w:r>
            <w:proofErr w:type="gramStart"/>
            <w:r w:rsidRPr="00AC25FD">
              <w:rPr>
                <w:spacing w:val="-2"/>
                <w:sz w:val="24"/>
              </w:rPr>
              <w:t>диагностических</w:t>
            </w:r>
            <w:proofErr w:type="gramEnd"/>
          </w:p>
          <w:p w:rsidR="00AC25FD" w:rsidRPr="00AC25FD" w:rsidRDefault="00AC25FD" w:rsidP="00AC25FD">
            <w:pPr>
              <w:spacing w:before="2" w:line="261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561" w:type="dxa"/>
          </w:tcPr>
          <w:p w:rsidR="00AC25FD" w:rsidRPr="00AC25FD" w:rsidRDefault="00AC25FD" w:rsidP="00AC25FD">
            <w:pPr>
              <w:rPr>
                <w:sz w:val="24"/>
              </w:rPr>
            </w:pPr>
          </w:p>
        </w:tc>
        <w:tc>
          <w:tcPr>
            <w:tcW w:w="3473" w:type="dxa"/>
            <w:gridSpan w:val="2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Педагог -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психолог</w:t>
            </w:r>
          </w:p>
        </w:tc>
      </w:tr>
      <w:tr w:rsidR="00AC25FD" w:rsidRPr="00AC25FD" w:rsidTr="00CA3C27">
        <w:trPr>
          <w:trHeight w:val="551"/>
        </w:trPr>
        <w:tc>
          <w:tcPr>
            <w:tcW w:w="4788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3.5.Посещение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семей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(по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необходимости)</w:t>
            </w:r>
          </w:p>
        </w:tc>
        <w:tc>
          <w:tcPr>
            <w:tcW w:w="1561" w:type="dxa"/>
          </w:tcPr>
          <w:p w:rsidR="00AC25FD" w:rsidRPr="00AC25FD" w:rsidRDefault="00AC25FD" w:rsidP="00AC25FD">
            <w:pPr>
              <w:rPr>
                <w:sz w:val="24"/>
              </w:rPr>
            </w:pPr>
          </w:p>
        </w:tc>
        <w:tc>
          <w:tcPr>
            <w:tcW w:w="3473" w:type="dxa"/>
            <w:gridSpan w:val="2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Социальный</w:t>
            </w:r>
            <w:r w:rsidRPr="00AC25FD">
              <w:rPr>
                <w:spacing w:val="21"/>
                <w:sz w:val="24"/>
              </w:rPr>
              <w:t xml:space="preserve"> </w:t>
            </w:r>
            <w:r w:rsidRPr="00AC25FD">
              <w:rPr>
                <w:sz w:val="24"/>
              </w:rPr>
              <w:t>педагог,</w:t>
            </w:r>
            <w:r w:rsidRPr="00AC25FD">
              <w:rPr>
                <w:spacing w:val="22"/>
                <w:sz w:val="24"/>
              </w:rPr>
              <w:t xml:space="preserve"> </w:t>
            </w:r>
            <w:proofErr w:type="gramStart"/>
            <w:r w:rsidRPr="00AC25FD">
              <w:rPr>
                <w:spacing w:val="-2"/>
                <w:sz w:val="24"/>
              </w:rPr>
              <w:t>классные</w:t>
            </w:r>
            <w:proofErr w:type="gramEnd"/>
          </w:p>
          <w:p w:rsidR="00AC25FD" w:rsidRPr="00AC25FD" w:rsidRDefault="00AC25FD" w:rsidP="00AC25FD">
            <w:pPr>
              <w:spacing w:before="2" w:line="261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руководители</w:t>
            </w:r>
          </w:p>
        </w:tc>
      </w:tr>
      <w:tr w:rsidR="00AC25FD" w:rsidRPr="00AC25FD" w:rsidTr="00CA3C27">
        <w:trPr>
          <w:trHeight w:val="556"/>
        </w:trPr>
        <w:tc>
          <w:tcPr>
            <w:tcW w:w="4788" w:type="dxa"/>
          </w:tcPr>
          <w:p w:rsidR="00AC25FD" w:rsidRPr="00AC25FD" w:rsidRDefault="00AC25FD" w:rsidP="00AC25FD">
            <w:pPr>
              <w:spacing w:line="274" w:lineRule="exact"/>
              <w:ind w:left="110" w:right="1205"/>
              <w:rPr>
                <w:sz w:val="24"/>
              </w:rPr>
            </w:pPr>
            <w:r w:rsidRPr="00AC25FD">
              <w:rPr>
                <w:sz w:val="24"/>
              </w:rPr>
              <w:t>3.6.Составление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индивидуальных характеристик (в конце года)</w:t>
            </w:r>
          </w:p>
        </w:tc>
        <w:tc>
          <w:tcPr>
            <w:tcW w:w="1561" w:type="dxa"/>
          </w:tcPr>
          <w:p w:rsidR="00AC25FD" w:rsidRPr="00AC25FD" w:rsidRDefault="00AC25FD" w:rsidP="00AC25FD">
            <w:pPr>
              <w:rPr>
                <w:sz w:val="24"/>
              </w:rPr>
            </w:pPr>
          </w:p>
        </w:tc>
        <w:tc>
          <w:tcPr>
            <w:tcW w:w="3473" w:type="dxa"/>
            <w:gridSpan w:val="2"/>
          </w:tcPr>
          <w:p w:rsidR="00AC25FD" w:rsidRPr="00AC25FD" w:rsidRDefault="00AC25FD" w:rsidP="00AC25FD">
            <w:pPr>
              <w:spacing w:line="27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Педагог</w:t>
            </w:r>
            <w:r w:rsidRPr="00AC25FD">
              <w:rPr>
                <w:spacing w:val="1"/>
                <w:sz w:val="24"/>
              </w:rPr>
              <w:t xml:space="preserve"> </w:t>
            </w:r>
            <w:proofErr w:type="gramStart"/>
            <w:r w:rsidRPr="00AC25FD">
              <w:rPr>
                <w:sz w:val="24"/>
              </w:rPr>
              <w:t>-</w:t>
            </w:r>
            <w:r w:rsidRPr="00AC25FD">
              <w:rPr>
                <w:spacing w:val="-2"/>
                <w:sz w:val="24"/>
              </w:rPr>
              <w:t>п</w:t>
            </w:r>
            <w:proofErr w:type="gramEnd"/>
            <w:r w:rsidRPr="00AC25FD">
              <w:rPr>
                <w:spacing w:val="-2"/>
                <w:sz w:val="24"/>
              </w:rPr>
              <w:t>сихолог</w:t>
            </w:r>
          </w:p>
        </w:tc>
      </w:tr>
      <w:tr w:rsidR="00AC25FD" w:rsidRPr="00AC25FD" w:rsidTr="00CA3C27">
        <w:trPr>
          <w:trHeight w:val="552"/>
        </w:trPr>
        <w:tc>
          <w:tcPr>
            <w:tcW w:w="4788" w:type="dxa"/>
          </w:tcPr>
          <w:p w:rsidR="00AC25FD" w:rsidRPr="00AC25FD" w:rsidRDefault="00AC25FD" w:rsidP="00AC25FD">
            <w:pPr>
              <w:spacing w:line="267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3.7.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Составление </w:t>
            </w:r>
            <w:r w:rsidRPr="00AC25FD">
              <w:rPr>
                <w:spacing w:val="-2"/>
                <w:sz w:val="24"/>
              </w:rPr>
              <w:t>программы</w:t>
            </w:r>
          </w:p>
          <w:p w:rsidR="00AC25FD" w:rsidRPr="00AC25FD" w:rsidRDefault="00AC25FD" w:rsidP="00AC25FD">
            <w:pPr>
              <w:spacing w:line="265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индивидуального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развития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ребёнка</w:t>
            </w:r>
          </w:p>
        </w:tc>
        <w:tc>
          <w:tcPr>
            <w:tcW w:w="1561" w:type="dxa"/>
          </w:tcPr>
          <w:p w:rsidR="00AC25FD" w:rsidRPr="00AC25FD" w:rsidRDefault="00AC25FD" w:rsidP="00AC25FD">
            <w:pPr>
              <w:rPr>
                <w:sz w:val="24"/>
              </w:rPr>
            </w:pPr>
          </w:p>
        </w:tc>
        <w:tc>
          <w:tcPr>
            <w:tcW w:w="3473" w:type="dxa"/>
            <w:gridSpan w:val="2"/>
            <w:vMerge w:val="restart"/>
          </w:tcPr>
          <w:p w:rsidR="00AC25FD" w:rsidRPr="00AC25FD" w:rsidRDefault="00AC25FD" w:rsidP="00AC25FD">
            <w:pPr>
              <w:spacing w:line="237" w:lineRule="auto"/>
              <w:ind w:left="171" w:right="1158" w:hanging="63"/>
              <w:rPr>
                <w:sz w:val="24"/>
              </w:rPr>
            </w:pPr>
            <w:r w:rsidRPr="00AC25FD">
              <w:rPr>
                <w:sz w:val="24"/>
              </w:rPr>
              <w:t>Социальный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педагог, педагог - психолог</w:t>
            </w:r>
          </w:p>
        </w:tc>
      </w:tr>
      <w:tr w:rsidR="00AC25FD" w:rsidRPr="00AC25FD" w:rsidTr="00CA3C27">
        <w:trPr>
          <w:trHeight w:val="551"/>
        </w:trPr>
        <w:tc>
          <w:tcPr>
            <w:tcW w:w="4788" w:type="dxa"/>
          </w:tcPr>
          <w:p w:rsidR="00AC25FD" w:rsidRPr="00AC25FD" w:rsidRDefault="00AC25FD" w:rsidP="00AC25FD">
            <w:pPr>
              <w:spacing w:line="267" w:lineRule="exact"/>
              <w:ind w:left="110"/>
              <w:rPr>
                <w:sz w:val="24"/>
              </w:rPr>
            </w:pPr>
            <w:proofErr w:type="gramStart"/>
            <w:r w:rsidRPr="00AC25FD">
              <w:rPr>
                <w:sz w:val="24"/>
              </w:rPr>
              <w:t>3.8.Составление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>карты успешности</w:t>
            </w:r>
            <w:r w:rsidRPr="00AC25FD">
              <w:rPr>
                <w:spacing w:val="-5"/>
                <w:sz w:val="24"/>
              </w:rPr>
              <w:t xml:space="preserve"> (по</w:t>
            </w:r>
            <w:proofErr w:type="gramEnd"/>
          </w:p>
          <w:p w:rsidR="00AC25FD" w:rsidRPr="00AC25FD" w:rsidRDefault="00AC25FD" w:rsidP="00AC25FD">
            <w:pPr>
              <w:spacing w:line="265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необходимости)</w:t>
            </w:r>
          </w:p>
        </w:tc>
        <w:tc>
          <w:tcPr>
            <w:tcW w:w="1561" w:type="dxa"/>
          </w:tcPr>
          <w:p w:rsidR="00AC25FD" w:rsidRPr="00AC25FD" w:rsidRDefault="00AC25FD" w:rsidP="00AC25FD">
            <w:pPr>
              <w:rPr>
                <w:sz w:val="24"/>
              </w:rPr>
            </w:pPr>
          </w:p>
        </w:tc>
        <w:tc>
          <w:tcPr>
            <w:tcW w:w="3473" w:type="dxa"/>
            <w:gridSpan w:val="2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273"/>
        </w:trPr>
        <w:tc>
          <w:tcPr>
            <w:tcW w:w="9822" w:type="dxa"/>
            <w:gridSpan w:val="4"/>
          </w:tcPr>
          <w:p w:rsidR="00AC25FD" w:rsidRPr="00AC25FD" w:rsidRDefault="00AC25FD" w:rsidP="00AC25FD">
            <w:pPr>
              <w:spacing w:line="253" w:lineRule="exact"/>
              <w:ind w:left="2232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4.Психолого</w:t>
            </w:r>
            <w:r w:rsidRPr="00AC25FD">
              <w:rPr>
                <w:b/>
                <w:spacing w:val="-5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-</w:t>
            </w:r>
            <w:r w:rsidRPr="00AC25FD">
              <w:rPr>
                <w:b/>
                <w:spacing w:val="-1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педагогическое</w:t>
            </w:r>
            <w:r w:rsidRPr="00AC25FD">
              <w:rPr>
                <w:b/>
                <w:spacing w:val="-4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консультирование.</w:t>
            </w:r>
          </w:p>
        </w:tc>
      </w:tr>
      <w:tr w:rsidR="00AC25FD" w:rsidRPr="00AC25FD" w:rsidTr="00CA3C27">
        <w:trPr>
          <w:trHeight w:val="830"/>
        </w:trPr>
        <w:tc>
          <w:tcPr>
            <w:tcW w:w="4788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4.1.</w:t>
            </w:r>
            <w:r w:rsidRPr="00AC25FD">
              <w:rPr>
                <w:spacing w:val="77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Создание</w:t>
            </w:r>
            <w:r w:rsidRPr="00AC25FD">
              <w:rPr>
                <w:spacing w:val="74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банка</w:t>
            </w:r>
            <w:r w:rsidRPr="00AC25FD">
              <w:rPr>
                <w:spacing w:val="74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методик</w:t>
            </w:r>
            <w:r w:rsidRPr="00AC25FD">
              <w:rPr>
                <w:spacing w:val="74"/>
                <w:w w:val="150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психолого-</w:t>
            </w:r>
          </w:p>
          <w:p w:rsidR="00AC25FD" w:rsidRPr="00AC25FD" w:rsidRDefault="00AC25FD" w:rsidP="00AC25FD">
            <w:pPr>
              <w:spacing w:line="274" w:lineRule="exact"/>
              <w:ind w:left="110" w:right="90"/>
              <w:rPr>
                <w:sz w:val="24"/>
              </w:rPr>
            </w:pPr>
            <w:r w:rsidRPr="00AC25FD">
              <w:rPr>
                <w:sz w:val="24"/>
              </w:rPr>
              <w:t>педагогической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диагностики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мониторинга реализации программы</w:t>
            </w:r>
          </w:p>
        </w:tc>
        <w:tc>
          <w:tcPr>
            <w:tcW w:w="1715" w:type="dxa"/>
            <w:gridSpan w:val="2"/>
          </w:tcPr>
          <w:p w:rsidR="00AC25FD" w:rsidRPr="00AC25FD" w:rsidRDefault="00AC25FD" w:rsidP="00AC25FD">
            <w:pPr>
              <w:spacing w:line="242" w:lineRule="auto"/>
              <w:ind w:left="455" w:right="297" w:hanging="154"/>
              <w:rPr>
                <w:sz w:val="24"/>
              </w:rPr>
            </w:pPr>
            <w:r w:rsidRPr="00AC25FD">
              <w:rPr>
                <w:sz w:val="24"/>
              </w:rPr>
              <w:t>Сентябрь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- </w:t>
            </w:r>
            <w:r w:rsidRPr="00AC25FD">
              <w:rPr>
                <w:spacing w:val="-2"/>
                <w:sz w:val="24"/>
              </w:rPr>
              <w:t>декабрь</w:t>
            </w:r>
          </w:p>
        </w:tc>
        <w:tc>
          <w:tcPr>
            <w:tcW w:w="3319" w:type="dxa"/>
          </w:tcPr>
          <w:p w:rsidR="00AC25FD" w:rsidRPr="00AC25FD" w:rsidRDefault="00AC25FD" w:rsidP="00AC25FD">
            <w:pPr>
              <w:spacing w:line="242" w:lineRule="auto"/>
              <w:ind w:left="166" w:right="553" w:firstLine="393"/>
              <w:rPr>
                <w:sz w:val="24"/>
              </w:rPr>
            </w:pPr>
            <w:r w:rsidRPr="00AC25FD">
              <w:rPr>
                <w:sz w:val="24"/>
              </w:rPr>
              <w:t>Социальный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педагог, педагог - психолог</w:t>
            </w:r>
          </w:p>
        </w:tc>
      </w:tr>
      <w:tr w:rsidR="00AC25FD" w:rsidRPr="00AC25FD" w:rsidTr="00CA3C27">
        <w:trPr>
          <w:trHeight w:val="273"/>
        </w:trPr>
        <w:tc>
          <w:tcPr>
            <w:tcW w:w="4788" w:type="dxa"/>
          </w:tcPr>
          <w:p w:rsidR="00AC25FD" w:rsidRPr="00AC25FD" w:rsidRDefault="00AC25FD" w:rsidP="00AC25FD">
            <w:pPr>
              <w:spacing w:line="253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4.2.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Мониторинг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z w:val="24"/>
              </w:rPr>
              <w:t>работы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педагогов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с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семьей</w:t>
            </w:r>
          </w:p>
        </w:tc>
        <w:tc>
          <w:tcPr>
            <w:tcW w:w="1715" w:type="dxa"/>
            <w:gridSpan w:val="2"/>
          </w:tcPr>
          <w:p w:rsidR="00AC25FD" w:rsidRPr="00AC25FD" w:rsidRDefault="00AC25FD" w:rsidP="00AC25FD">
            <w:pPr>
              <w:spacing w:line="253" w:lineRule="exact"/>
              <w:ind w:left="498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ноябрь</w:t>
            </w:r>
          </w:p>
        </w:tc>
        <w:tc>
          <w:tcPr>
            <w:tcW w:w="3319" w:type="dxa"/>
            <w:vMerge w:val="restart"/>
          </w:tcPr>
          <w:p w:rsidR="00AC25FD" w:rsidRPr="00AC25FD" w:rsidRDefault="00AC25FD" w:rsidP="00AC25FD">
            <w:pPr>
              <w:spacing w:line="268" w:lineRule="exact"/>
              <w:ind w:left="103"/>
              <w:rPr>
                <w:sz w:val="24"/>
              </w:rPr>
            </w:pPr>
            <w:r w:rsidRPr="00AC25FD">
              <w:rPr>
                <w:sz w:val="24"/>
              </w:rPr>
              <w:t>Заместитель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директора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по</w:t>
            </w:r>
            <w:r w:rsidRPr="00AC25FD">
              <w:rPr>
                <w:spacing w:val="5"/>
                <w:sz w:val="24"/>
              </w:rPr>
              <w:t xml:space="preserve"> </w:t>
            </w:r>
            <w:r w:rsidRPr="00AC25FD">
              <w:rPr>
                <w:spacing w:val="-5"/>
                <w:sz w:val="24"/>
              </w:rPr>
              <w:t>ВР</w:t>
            </w:r>
          </w:p>
        </w:tc>
      </w:tr>
      <w:tr w:rsidR="00AC25FD" w:rsidRPr="00AC25FD" w:rsidTr="00CA3C27">
        <w:trPr>
          <w:trHeight w:val="551"/>
        </w:trPr>
        <w:tc>
          <w:tcPr>
            <w:tcW w:w="4788" w:type="dxa"/>
          </w:tcPr>
          <w:p w:rsidR="00AC25FD" w:rsidRPr="00AC25FD" w:rsidRDefault="00AC25FD" w:rsidP="00AC25FD">
            <w:pPr>
              <w:tabs>
                <w:tab w:val="left" w:pos="1507"/>
                <w:tab w:val="left" w:pos="3507"/>
              </w:tabs>
              <w:spacing w:line="268" w:lineRule="exact"/>
              <w:ind w:left="110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4.3.Анализ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воспитательного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потенциала</w:t>
            </w:r>
          </w:p>
          <w:p w:rsidR="00AC25FD" w:rsidRPr="00AC25FD" w:rsidRDefault="00AC25FD" w:rsidP="00AC25FD">
            <w:pPr>
              <w:spacing w:before="2" w:line="261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семей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школьников</w:t>
            </w:r>
          </w:p>
        </w:tc>
        <w:tc>
          <w:tcPr>
            <w:tcW w:w="1715" w:type="dxa"/>
            <w:gridSpan w:val="2"/>
          </w:tcPr>
          <w:p w:rsidR="00AC25FD" w:rsidRPr="00AC25FD" w:rsidRDefault="00AC25FD" w:rsidP="00AC25FD">
            <w:pPr>
              <w:spacing w:line="268" w:lineRule="exact"/>
              <w:ind w:left="335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Сентябрь-</w:t>
            </w:r>
          </w:p>
          <w:p w:rsidR="00AC25FD" w:rsidRPr="00AC25FD" w:rsidRDefault="00AC25FD" w:rsidP="00AC25FD">
            <w:pPr>
              <w:spacing w:before="2" w:line="261" w:lineRule="exact"/>
              <w:ind w:left="455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декабрь</w:t>
            </w:r>
          </w:p>
        </w:tc>
        <w:tc>
          <w:tcPr>
            <w:tcW w:w="3319" w:type="dxa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556"/>
        </w:trPr>
        <w:tc>
          <w:tcPr>
            <w:tcW w:w="4788" w:type="dxa"/>
          </w:tcPr>
          <w:p w:rsidR="00AC25FD" w:rsidRPr="00AC25FD" w:rsidRDefault="00AC25FD" w:rsidP="00AC25FD">
            <w:pPr>
              <w:spacing w:line="274" w:lineRule="exact"/>
              <w:ind w:left="110" w:right="90"/>
              <w:rPr>
                <w:sz w:val="24"/>
              </w:rPr>
            </w:pPr>
            <w:r w:rsidRPr="00AC25FD">
              <w:rPr>
                <w:sz w:val="24"/>
              </w:rPr>
              <w:t xml:space="preserve">4.4.Изучение позитивного опыта семейного </w:t>
            </w:r>
            <w:r w:rsidRPr="00AC25FD">
              <w:rPr>
                <w:spacing w:val="-2"/>
                <w:sz w:val="24"/>
              </w:rPr>
              <w:t>воспитания</w:t>
            </w:r>
          </w:p>
        </w:tc>
        <w:tc>
          <w:tcPr>
            <w:tcW w:w="1715" w:type="dxa"/>
            <w:gridSpan w:val="2"/>
          </w:tcPr>
          <w:p w:rsidR="00AC25FD" w:rsidRPr="00AC25FD" w:rsidRDefault="00AC25FD" w:rsidP="00AC25FD">
            <w:pPr>
              <w:spacing w:line="274" w:lineRule="exact"/>
              <w:ind w:left="455" w:right="397" w:hanging="48"/>
              <w:rPr>
                <w:sz w:val="24"/>
              </w:rPr>
            </w:pPr>
            <w:r w:rsidRPr="00AC25FD">
              <w:rPr>
                <w:sz w:val="24"/>
              </w:rPr>
              <w:t>Ноябрь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- </w:t>
            </w:r>
            <w:r w:rsidRPr="00AC25FD">
              <w:rPr>
                <w:spacing w:val="-2"/>
                <w:sz w:val="24"/>
              </w:rPr>
              <w:t>декабрь</w:t>
            </w:r>
          </w:p>
        </w:tc>
        <w:tc>
          <w:tcPr>
            <w:tcW w:w="3319" w:type="dxa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  <w:tr w:rsidR="00AC25FD" w:rsidRPr="00AC25FD" w:rsidTr="00CA3C27">
        <w:trPr>
          <w:trHeight w:val="551"/>
        </w:trPr>
        <w:tc>
          <w:tcPr>
            <w:tcW w:w="9822" w:type="dxa"/>
            <w:gridSpan w:val="4"/>
          </w:tcPr>
          <w:p w:rsidR="00AC25FD" w:rsidRPr="00AC25FD" w:rsidRDefault="00AC25FD" w:rsidP="00AC25FD">
            <w:pPr>
              <w:spacing w:line="274" w:lineRule="exact"/>
              <w:ind w:left="3192" w:hanging="2574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5.</w:t>
            </w:r>
            <w:r w:rsidRPr="00AC25FD">
              <w:rPr>
                <w:b/>
                <w:spacing w:val="-2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Создание</w:t>
            </w:r>
            <w:r w:rsidRPr="00AC25FD">
              <w:rPr>
                <w:b/>
                <w:spacing w:val="-5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условий</w:t>
            </w:r>
            <w:r w:rsidRPr="00AC25FD">
              <w:rPr>
                <w:b/>
                <w:spacing w:val="-7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для</w:t>
            </w:r>
            <w:r w:rsidRPr="00AC25FD">
              <w:rPr>
                <w:b/>
                <w:spacing w:val="-5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обеспечения</w:t>
            </w:r>
            <w:r w:rsidRPr="00AC25FD">
              <w:rPr>
                <w:b/>
                <w:spacing w:val="-5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прав</w:t>
            </w:r>
            <w:r w:rsidRPr="00AC25FD">
              <w:rPr>
                <w:b/>
                <w:spacing w:val="-4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родителей</w:t>
            </w:r>
            <w:r w:rsidRPr="00AC25FD">
              <w:rPr>
                <w:b/>
                <w:spacing w:val="-4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на</w:t>
            </w:r>
            <w:r w:rsidRPr="00AC25FD">
              <w:rPr>
                <w:b/>
                <w:spacing w:val="-4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участие</w:t>
            </w:r>
            <w:r w:rsidRPr="00AC25FD">
              <w:rPr>
                <w:b/>
                <w:spacing w:val="-5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в</w:t>
            </w:r>
            <w:r w:rsidRPr="00AC25FD">
              <w:rPr>
                <w:b/>
                <w:spacing w:val="-4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управлении образовательным учреждением</w:t>
            </w:r>
          </w:p>
        </w:tc>
      </w:tr>
      <w:tr w:rsidR="00AC25FD" w:rsidRPr="00AC25FD" w:rsidTr="00CA3C27">
        <w:trPr>
          <w:trHeight w:val="551"/>
        </w:trPr>
        <w:tc>
          <w:tcPr>
            <w:tcW w:w="4788" w:type="dxa"/>
          </w:tcPr>
          <w:p w:rsidR="00AC25FD" w:rsidRPr="00AC25FD" w:rsidRDefault="00AC25FD" w:rsidP="00AC25FD">
            <w:pPr>
              <w:spacing w:line="267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5.1.Активизация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работы</w:t>
            </w:r>
            <w:r w:rsidRPr="00AC25FD">
              <w:rPr>
                <w:spacing w:val="-1"/>
                <w:sz w:val="24"/>
              </w:rPr>
              <w:t xml:space="preserve"> </w:t>
            </w:r>
            <w:proofErr w:type="gramStart"/>
            <w:r w:rsidRPr="00AC25FD">
              <w:rPr>
                <w:spacing w:val="-2"/>
                <w:sz w:val="24"/>
              </w:rPr>
              <w:t>родительского</w:t>
            </w:r>
            <w:proofErr w:type="gramEnd"/>
          </w:p>
          <w:p w:rsidR="00AC25FD" w:rsidRPr="00AC25FD" w:rsidRDefault="00AC25FD" w:rsidP="00AC25FD">
            <w:pPr>
              <w:spacing w:line="265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комитета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школы</w:t>
            </w:r>
          </w:p>
        </w:tc>
        <w:tc>
          <w:tcPr>
            <w:tcW w:w="1715" w:type="dxa"/>
            <w:gridSpan w:val="2"/>
          </w:tcPr>
          <w:p w:rsidR="00AC25FD" w:rsidRPr="00AC25FD" w:rsidRDefault="00AC25FD" w:rsidP="00AC25FD">
            <w:pPr>
              <w:spacing w:line="268" w:lineRule="exact"/>
              <w:ind w:left="37"/>
              <w:rPr>
                <w:sz w:val="24"/>
              </w:rPr>
            </w:pPr>
            <w:r w:rsidRPr="00AC25FD">
              <w:rPr>
                <w:sz w:val="24"/>
              </w:rPr>
              <w:t>В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течение </w:t>
            </w:r>
            <w:r w:rsidRPr="00AC25FD">
              <w:rPr>
                <w:spacing w:val="-4"/>
                <w:sz w:val="24"/>
              </w:rPr>
              <w:t>года</w:t>
            </w:r>
          </w:p>
        </w:tc>
        <w:tc>
          <w:tcPr>
            <w:tcW w:w="3319" w:type="dxa"/>
          </w:tcPr>
          <w:p w:rsidR="00AC25FD" w:rsidRPr="00AC25FD" w:rsidRDefault="00AC25FD" w:rsidP="00AC25FD">
            <w:pPr>
              <w:spacing w:line="267" w:lineRule="exact"/>
              <w:ind w:left="103"/>
              <w:rPr>
                <w:sz w:val="24"/>
              </w:rPr>
            </w:pPr>
            <w:r w:rsidRPr="00AC25FD">
              <w:rPr>
                <w:sz w:val="24"/>
              </w:rPr>
              <w:t>Администрация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школы</w:t>
            </w:r>
          </w:p>
          <w:p w:rsidR="00AC25FD" w:rsidRPr="00AC25FD" w:rsidRDefault="00AC25FD" w:rsidP="00AC25FD">
            <w:pPr>
              <w:spacing w:line="265" w:lineRule="exact"/>
              <w:ind w:left="103"/>
              <w:rPr>
                <w:sz w:val="24"/>
              </w:rPr>
            </w:pPr>
            <w:r w:rsidRPr="00AC25FD">
              <w:rPr>
                <w:sz w:val="24"/>
              </w:rPr>
              <w:t>Классные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руководители</w:t>
            </w:r>
          </w:p>
        </w:tc>
      </w:tr>
      <w:tr w:rsidR="00AC25FD" w:rsidRPr="00AC25FD" w:rsidTr="00CA3C27">
        <w:trPr>
          <w:trHeight w:val="1929"/>
        </w:trPr>
        <w:tc>
          <w:tcPr>
            <w:tcW w:w="4788" w:type="dxa"/>
          </w:tcPr>
          <w:p w:rsidR="00AC25FD" w:rsidRPr="00AC25FD" w:rsidRDefault="00AC25FD" w:rsidP="00AC25FD">
            <w:pPr>
              <w:spacing w:line="237" w:lineRule="auto"/>
              <w:ind w:left="110" w:right="90"/>
              <w:rPr>
                <w:sz w:val="24"/>
              </w:rPr>
            </w:pPr>
            <w:r w:rsidRPr="00AC25FD">
              <w:rPr>
                <w:sz w:val="24"/>
              </w:rPr>
              <w:t>5.2.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>Классные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родительские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собрания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на </w:t>
            </w:r>
            <w:r w:rsidRPr="00AC25FD">
              <w:rPr>
                <w:spacing w:val="-2"/>
                <w:sz w:val="24"/>
              </w:rPr>
              <w:t>тему:</w:t>
            </w:r>
          </w:p>
          <w:p w:rsidR="00AC25FD" w:rsidRPr="00AC25FD" w:rsidRDefault="00AC25FD" w:rsidP="00AC25FD">
            <w:pPr>
              <w:numPr>
                <w:ilvl w:val="0"/>
                <w:numId w:val="4"/>
              </w:numPr>
              <w:tabs>
                <w:tab w:val="left" w:pos="253"/>
              </w:tabs>
              <w:spacing w:line="237" w:lineRule="auto"/>
              <w:ind w:right="234" w:firstLine="0"/>
              <w:rPr>
                <w:sz w:val="24"/>
              </w:rPr>
            </w:pPr>
            <w:r w:rsidRPr="00AC25FD">
              <w:rPr>
                <w:sz w:val="24"/>
              </w:rPr>
              <w:t>Возрастные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особенности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подростков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их проявление в поведении;</w:t>
            </w:r>
          </w:p>
          <w:p w:rsidR="00AC25FD" w:rsidRPr="00AC25FD" w:rsidRDefault="00AC25FD" w:rsidP="00AC25FD">
            <w:pPr>
              <w:numPr>
                <w:ilvl w:val="0"/>
                <w:numId w:val="4"/>
              </w:numPr>
              <w:tabs>
                <w:tab w:val="left" w:pos="253"/>
              </w:tabs>
              <w:spacing w:before="3" w:line="275" w:lineRule="exact"/>
              <w:ind w:left="253" w:hanging="143"/>
              <w:rPr>
                <w:sz w:val="24"/>
              </w:rPr>
            </w:pPr>
            <w:r w:rsidRPr="00AC25FD">
              <w:rPr>
                <w:sz w:val="24"/>
              </w:rPr>
              <w:t>Особенности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подросткового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возраста;</w:t>
            </w:r>
          </w:p>
          <w:p w:rsidR="00AC25FD" w:rsidRPr="00AC25FD" w:rsidRDefault="00AC25FD" w:rsidP="00AC25FD">
            <w:pPr>
              <w:numPr>
                <w:ilvl w:val="0"/>
                <w:numId w:val="4"/>
              </w:numPr>
              <w:tabs>
                <w:tab w:val="left" w:pos="253"/>
              </w:tabs>
              <w:spacing w:line="278" w:lineRule="exact"/>
              <w:ind w:right="807" w:firstLine="0"/>
              <w:rPr>
                <w:sz w:val="24"/>
              </w:rPr>
            </w:pPr>
            <w:r w:rsidRPr="00AC25FD">
              <w:rPr>
                <w:sz w:val="24"/>
              </w:rPr>
              <w:t>Сохранение детского здоровья – приоритетная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задача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семьи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школы.</w:t>
            </w:r>
          </w:p>
        </w:tc>
        <w:tc>
          <w:tcPr>
            <w:tcW w:w="1715" w:type="dxa"/>
            <w:gridSpan w:val="2"/>
          </w:tcPr>
          <w:p w:rsidR="00AC25FD" w:rsidRPr="00AC25FD" w:rsidRDefault="00AC25FD" w:rsidP="00AC25FD">
            <w:pPr>
              <w:spacing w:before="268"/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ind w:left="474" w:hanging="101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Сентябрь</w:t>
            </w:r>
          </w:p>
          <w:p w:rsidR="00AC25FD" w:rsidRPr="00AC25FD" w:rsidRDefault="00AC25FD" w:rsidP="00AC25FD">
            <w:pPr>
              <w:spacing w:before="2"/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spacing w:line="237" w:lineRule="auto"/>
              <w:ind w:left="479" w:right="467" w:hanging="5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 xml:space="preserve">Ноябрь </w:t>
            </w:r>
            <w:r w:rsidRPr="00AC25FD">
              <w:rPr>
                <w:spacing w:val="-4"/>
                <w:sz w:val="24"/>
              </w:rPr>
              <w:t>Апрель</w:t>
            </w:r>
          </w:p>
        </w:tc>
        <w:tc>
          <w:tcPr>
            <w:tcW w:w="3319" w:type="dxa"/>
          </w:tcPr>
          <w:p w:rsidR="00AC25FD" w:rsidRPr="00AC25FD" w:rsidRDefault="00AC25FD" w:rsidP="00AC25FD">
            <w:pPr>
              <w:spacing w:line="268" w:lineRule="exact"/>
              <w:ind w:left="103"/>
              <w:rPr>
                <w:sz w:val="24"/>
              </w:rPr>
            </w:pPr>
            <w:r w:rsidRPr="00AC25FD">
              <w:rPr>
                <w:sz w:val="24"/>
              </w:rPr>
              <w:t>Классные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руководители</w:t>
            </w:r>
          </w:p>
        </w:tc>
      </w:tr>
      <w:tr w:rsidR="00AC25FD" w:rsidRPr="00AC25FD" w:rsidTr="00CA3C27">
        <w:trPr>
          <w:trHeight w:val="3038"/>
        </w:trPr>
        <w:tc>
          <w:tcPr>
            <w:tcW w:w="4788" w:type="dxa"/>
          </w:tcPr>
          <w:p w:rsidR="00AC25FD" w:rsidRPr="00AC25FD" w:rsidRDefault="00AC25FD" w:rsidP="00AC25FD">
            <w:pPr>
              <w:spacing w:line="242" w:lineRule="auto"/>
              <w:ind w:left="110" w:right="224"/>
              <w:rPr>
                <w:sz w:val="24"/>
              </w:rPr>
            </w:pPr>
            <w:r w:rsidRPr="00AC25FD">
              <w:rPr>
                <w:sz w:val="24"/>
              </w:rPr>
              <w:t>5.3.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Общешкольные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родительские </w:t>
            </w:r>
            <w:r w:rsidRPr="00AC25FD">
              <w:rPr>
                <w:spacing w:val="-2"/>
                <w:sz w:val="24"/>
              </w:rPr>
              <w:t>собрания:</w:t>
            </w:r>
          </w:p>
          <w:p w:rsidR="00AC25FD" w:rsidRPr="00AC25FD" w:rsidRDefault="00AC25FD" w:rsidP="00AC25FD">
            <w:pPr>
              <w:numPr>
                <w:ilvl w:val="0"/>
                <w:numId w:val="3"/>
              </w:numPr>
              <w:tabs>
                <w:tab w:val="left" w:pos="253"/>
              </w:tabs>
              <w:ind w:right="766" w:firstLine="0"/>
              <w:rPr>
                <w:sz w:val="24"/>
              </w:rPr>
            </w:pPr>
            <w:r w:rsidRPr="00AC25FD">
              <w:rPr>
                <w:sz w:val="24"/>
              </w:rPr>
              <w:t>Формирование положительной самооценки школьника - важная составляющая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семейного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воспитания;</w:t>
            </w:r>
          </w:p>
          <w:p w:rsidR="00AC25FD" w:rsidRPr="00AC25FD" w:rsidRDefault="00AC25FD" w:rsidP="00AC25FD">
            <w:pPr>
              <w:numPr>
                <w:ilvl w:val="0"/>
                <w:numId w:val="3"/>
              </w:numPr>
              <w:tabs>
                <w:tab w:val="left" w:pos="253"/>
              </w:tabs>
              <w:ind w:right="173" w:firstLine="0"/>
              <w:rPr>
                <w:sz w:val="24"/>
              </w:rPr>
            </w:pPr>
            <w:r w:rsidRPr="00AC25FD">
              <w:rPr>
                <w:sz w:val="24"/>
              </w:rPr>
              <w:t>Гражданская</w:t>
            </w:r>
            <w:r w:rsidRPr="00AC25FD">
              <w:rPr>
                <w:spacing w:val="-14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>уголовная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ответственность несовершеннолетних и их родителей за проявление экстремизма.</w:t>
            </w:r>
          </w:p>
          <w:p w:rsidR="00AC25FD" w:rsidRPr="00AC25FD" w:rsidRDefault="00AC25FD" w:rsidP="00AC25FD">
            <w:pPr>
              <w:spacing w:line="242" w:lineRule="auto"/>
              <w:ind w:left="110" w:right="90"/>
              <w:rPr>
                <w:sz w:val="24"/>
              </w:rPr>
            </w:pPr>
            <w:r w:rsidRPr="00AC25FD">
              <w:rPr>
                <w:sz w:val="24"/>
              </w:rPr>
              <w:t>Бесконтрольность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>свободного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>времени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– основная причина совершения</w:t>
            </w:r>
          </w:p>
          <w:p w:rsidR="00AC25FD" w:rsidRPr="00AC25FD" w:rsidRDefault="00AC25FD" w:rsidP="00AC25FD">
            <w:pPr>
              <w:spacing w:line="261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правонарушений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2"/>
                <w:sz w:val="24"/>
              </w:rPr>
              <w:t xml:space="preserve"> преступлений.</w:t>
            </w:r>
          </w:p>
        </w:tc>
        <w:tc>
          <w:tcPr>
            <w:tcW w:w="1715" w:type="dxa"/>
            <w:gridSpan w:val="2"/>
          </w:tcPr>
          <w:p w:rsidR="00AC25FD" w:rsidRPr="00AC25FD" w:rsidRDefault="00AC25FD" w:rsidP="00AC25FD">
            <w:pPr>
              <w:spacing w:before="268"/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ind w:left="426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Октябрь</w:t>
            </w: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spacing w:before="3"/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ind w:left="436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Декабрь</w:t>
            </w:r>
          </w:p>
        </w:tc>
        <w:tc>
          <w:tcPr>
            <w:tcW w:w="3319" w:type="dxa"/>
          </w:tcPr>
          <w:p w:rsidR="00AC25FD" w:rsidRPr="00AC25FD" w:rsidRDefault="00AC25FD" w:rsidP="00AC25FD">
            <w:pPr>
              <w:spacing w:line="268" w:lineRule="exact"/>
              <w:ind w:left="103"/>
              <w:rPr>
                <w:sz w:val="24"/>
              </w:rPr>
            </w:pPr>
            <w:r w:rsidRPr="00AC25FD">
              <w:rPr>
                <w:sz w:val="24"/>
              </w:rPr>
              <w:t>Администрация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pacing w:val="-4"/>
                <w:sz w:val="24"/>
              </w:rPr>
              <w:t>школы</w:t>
            </w:r>
          </w:p>
        </w:tc>
      </w:tr>
    </w:tbl>
    <w:p w:rsidR="00AC25FD" w:rsidRPr="00AC25FD" w:rsidRDefault="00AC25FD" w:rsidP="00AC25FD">
      <w:pPr>
        <w:rPr>
          <w:sz w:val="2"/>
          <w:szCs w:val="2"/>
        </w:rPr>
      </w:pPr>
      <w:r w:rsidRPr="00AC25F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7962D476" wp14:editId="5F7DAEF2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" o:spid="_x0000_s1026" style="position:absolute;margin-left:26.15pt;margin-top:26.15pt;width:545.3pt;height:11in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</w:p>
    <w:p w:rsidR="00AC25FD" w:rsidRPr="00AC25FD" w:rsidRDefault="00AC25FD" w:rsidP="00AC25FD">
      <w:pPr>
        <w:rPr>
          <w:sz w:val="2"/>
          <w:szCs w:val="2"/>
        </w:rPr>
        <w:sectPr w:rsidR="00AC25FD" w:rsidRPr="00AC25FD">
          <w:type w:val="continuous"/>
          <w:pgSz w:w="11910" w:h="16840"/>
          <w:pgMar w:top="680" w:right="7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1676"/>
        <w:gridCol w:w="3357"/>
      </w:tblGrid>
      <w:tr w:rsidR="00AC25FD" w:rsidRPr="00AC25FD" w:rsidTr="00CA3C27">
        <w:trPr>
          <w:trHeight w:val="6073"/>
        </w:trPr>
        <w:tc>
          <w:tcPr>
            <w:tcW w:w="4788" w:type="dxa"/>
          </w:tcPr>
          <w:p w:rsidR="00AC25FD" w:rsidRPr="00AC25FD" w:rsidRDefault="00AC25FD" w:rsidP="00AC25FD">
            <w:pPr>
              <w:spacing w:line="237" w:lineRule="auto"/>
              <w:ind w:left="110" w:right="90"/>
              <w:rPr>
                <w:sz w:val="24"/>
              </w:rPr>
            </w:pPr>
            <w:r w:rsidRPr="00AC25FD">
              <w:rPr>
                <w:sz w:val="24"/>
              </w:rPr>
              <w:lastRenderedPageBreak/>
              <w:t>Актуальные проблемы профилактики негативных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проявлений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среди</w:t>
            </w:r>
            <w:r w:rsidRPr="00AC25FD">
              <w:rPr>
                <w:spacing w:val="-13"/>
                <w:sz w:val="24"/>
              </w:rPr>
              <w:t xml:space="preserve"> </w:t>
            </w:r>
            <w:r w:rsidRPr="00AC25FD">
              <w:rPr>
                <w:sz w:val="24"/>
              </w:rPr>
              <w:t>учащихся.</w:t>
            </w:r>
          </w:p>
          <w:p w:rsidR="00AC25FD" w:rsidRPr="00AC25FD" w:rsidRDefault="00AC25FD" w:rsidP="00AC25FD">
            <w:pPr>
              <w:numPr>
                <w:ilvl w:val="0"/>
                <w:numId w:val="8"/>
              </w:numPr>
              <w:tabs>
                <w:tab w:val="left" w:pos="253"/>
              </w:tabs>
              <w:ind w:right="116"/>
              <w:rPr>
                <w:sz w:val="24"/>
              </w:rPr>
            </w:pPr>
            <w:r w:rsidRPr="00AC25FD">
              <w:rPr>
                <w:sz w:val="24"/>
              </w:rPr>
              <w:t>Создание благоприятной среды для повышения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>родительской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компетентности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>и гармонизации детск</w:t>
            </w:r>
            <w:proofErr w:type="gramStart"/>
            <w:r w:rsidRPr="00AC25FD">
              <w:rPr>
                <w:sz w:val="24"/>
              </w:rPr>
              <w:t>о-</w:t>
            </w:r>
            <w:proofErr w:type="gramEnd"/>
            <w:r w:rsidRPr="00AC25FD">
              <w:rPr>
                <w:sz w:val="24"/>
              </w:rPr>
              <w:t xml:space="preserve"> родительских отношений в условиях образовательной </w:t>
            </w:r>
            <w:r w:rsidRPr="00AC25FD">
              <w:rPr>
                <w:spacing w:val="-2"/>
                <w:sz w:val="24"/>
              </w:rPr>
              <w:t>организации.</w:t>
            </w:r>
          </w:p>
          <w:p w:rsidR="00AC25FD" w:rsidRPr="00AC25FD" w:rsidRDefault="00AC25FD" w:rsidP="00AC25FD">
            <w:pPr>
              <w:numPr>
                <w:ilvl w:val="0"/>
                <w:numId w:val="8"/>
              </w:numPr>
              <w:tabs>
                <w:tab w:val="left" w:pos="253"/>
              </w:tabs>
              <w:spacing w:line="242" w:lineRule="auto"/>
              <w:ind w:right="157"/>
              <w:rPr>
                <w:sz w:val="24"/>
              </w:rPr>
            </w:pP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учебного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труда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свободного времени дома, роль родителей </w:t>
            </w:r>
            <w:proofErr w:type="gramStart"/>
            <w:r w:rsidRPr="00AC25FD">
              <w:rPr>
                <w:sz w:val="24"/>
              </w:rPr>
              <w:t>в</w:t>
            </w:r>
            <w:proofErr w:type="gramEnd"/>
          </w:p>
          <w:p w:rsidR="00AC25FD" w:rsidRPr="00AC25FD" w:rsidRDefault="00AC25FD" w:rsidP="00AC25FD">
            <w:pPr>
              <w:spacing w:line="242" w:lineRule="auto"/>
              <w:ind w:left="110" w:right="90"/>
              <w:rPr>
                <w:sz w:val="24"/>
              </w:rPr>
            </w:pPr>
            <w:proofErr w:type="gramStart"/>
            <w:r w:rsidRPr="00AC25FD">
              <w:rPr>
                <w:sz w:val="24"/>
              </w:rPr>
              <w:t>формировании</w:t>
            </w:r>
            <w:proofErr w:type="gramEnd"/>
            <w:r w:rsidRPr="00AC25FD">
              <w:rPr>
                <w:spacing w:val="-14"/>
                <w:sz w:val="24"/>
              </w:rPr>
              <w:t xml:space="preserve"> </w:t>
            </w:r>
            <w:r w:rsidRPr="00AC25FD">
              <w:rPr>
                <w:sz w:val="24"/>
              </w:rPr>
              <w:t>привычки</w:t>
            </w:r>
            <w:r w:rsidRPr="00AC25FD">
              <w:rPr>
                <w:spacing w:val="-14"/>
                <w:sz w:val="24"/>
              </w:rPr>
              <w:t xml:space="preserve"> </w:t>
            </w:r>
            <w:r w:rsidRPr="00AC25FD">
              <w:rPr>
                <w:sz w:val="24"/>
              </w:rPr>
              <w:t>планирования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дня </w:t>
            </w:r>
            <w:r w:rsidRPr="00AC25FD">
              <w:rPr>
                <w:spacing w:val="-2"/>
                <w:sz w:val="24"/>
              </w:rPr>
              <w:t>ребенка.</w:t>
            </w:r>
          </w:p>
          <w:p w:rsidR="00AC25FD" w:rsidRPr="00AC25FD" w:rsidRDefault="00AC25FD" w:rsidP="00AC25FD">
            <w:pPr>
              <w:ind w:left="110" w:right="103"/>
              <w:rPr>
                <w:sz w:val="24"/>
              </w:rPr>
            </w:pPr>
            <w:r w:rsidRPr="00AC25FD">
              <w:rPr>
                <w:sz w:val="24"/>
              </w:rPr>
              <w:t xml:space="preserve">Современные подростки: пространство проблем и решений. </w:t>
            </w:r>
            <w:proofErr w:type="spellStart"/>
            <w:r w:rsidRPr="00AC25FD">
              <w:rPr>
                <w:sz w:val="24"/>
              </w:rPr>
              <w:t>Гаджето</w:t>
            </w:r>
            <w:proofErr w:type="spellEnd"/>
            <w:ins w:id="3" w:author="Пользователь" w:date="2024-11-27T12:57:00Z">
              <w:r w:rsidRPr="00AC25FD">
                <w:rPr>
                  <w:sz w:val="24"/>
                </w:rPr>
                <w:t xml:space="preserve"> </w:t>
              </w:r>
            </w:ins>
            <w:r w:rsidRPr="00AC25FD">
              <w:rPr>
                <w:sz w:val="24"/>
              </w:rPr>
              <w:t>зависимость. Профилактика правонарушений, состояние дисциплины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школе,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z w:val="24"/>
              </w:rPr>
              <w:t>анализ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посещаемости и пропуск уроков без уважительной </w:t>
            </w:r>
            <w:r w:rsidRPr="00AC25FD">
              <w:rPr>
                <w:spacing w:val="-2"/>
                <w:sz w:val="24"/>
              </w:rPr>
              <w:t>причины.</w:t>
            </w:r>
          </w:p>
          <w:p w:rsidR="00AC25FD" w:rsidRPr="00AC25FD" w:rsidRDefault="00AC25FD" w:rsidP="00AC25FD">
            <w:pPr>
              <w:numPr>
                <w:ilvl w:val="0"/>
                <w:numId w:val="8"/>
              </w:numPr>
              <w:tabs>
                <w:tab w:val="left" w:pos="253"/>
              </w:tabs>
              <w:ind w:right="915"/>
              <w:jc w:val="both"/>
              <w:rPr>
                <w:sz w:val="24"/>
              </w:rPr>
            </w:pPr>
            <w:r w:rsidRPr="00AC25FD">
              <w:rPr>
                <w:sz w:val="24"/>
              </w:rPr>
              <w:t>Итоги работы школы за 2021-2022 учебный</w:t>
            </w:r>
            <w:r w:rsidRPr="00AC25FD">
              <w:rPr>
                <w:spacing w:val="-11"/>
                <w:sz w:val="24"/>
              </w:rPr>
              <w:t xml:space="preserve"> </w:t>
            </w:r>
            <w:r w:rsidRPr="00AC25FD">
              <w:rPr>
                <w:sz w:val="24"/>
              </w:rPr>
              <w:t>год,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основные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направления </w:t>
            </w:r>
            <w:r w:rsidRPr="00AC25FD">
              <w:rPr>
                <w:spacing w:val="-2"/>
                <w:sz w:val="24"/>
              </w:rPr>
              <w:t>деятельности.</w:t>
            </w:r>
          </w:p>
          <w:p w:rsidR="00AC25FD" w:rsidRPr="00AC25FD" w:rsidRDefault="00AC25FD" w:rsidP="00AC25FD">
            <w:pPr>
              <w:spacing w:line="274" w:lineRule="exact"/>
              <w:ind w:left="110" w:right="772"/>
              <w:jc w:val="both"/>
              <w:rPr>
                <w:sz w:val="24"/>
              </w:rPr>
            </w:pP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летней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оздоровительной </w:t>
            </w:r>
            <w:r w:rsidRPr="00AC25FD">
              <w:rPr>
                <w:spacing w:val="-2"/>
                <w:sz w:val="24"/>
              </w:rPr>
              <w:t>компании.-</w:t>
            </w:r>
          </w:p>
        </w:tc>
        <w:tc>
          <w:tcPr>
            <w:tcW w:w="1676" w:type="dxa"/>
          </w:tcPr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spacing w:before="268"/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spacing w:line="717" w:lineRule="auto"/>
              <w:ind w:left="246" w:right="204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 xml:space="preserve">Январь </w:t>
            </w:r>
            <w:r w:rsidRPr="00AC25FD">
              <w:rPr>
                <w:spacing w:val="-4"/>
                <w:sz w:val="24"/>
              </w:rPr>
              <w:t>Март</w:t>
            </w: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spacing w:before="4"/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ind w:left="249" w:right="204"/>
              <w:jc w:val="center"/>
              <w:rPr>
                <w:sz w:val="24"/>
              </w:rPr>
            </w:pPr>
            <w:r w:rsidRPr="00AC25FD">
              <w:rPr>
                <w:spacing w:val="-5"/>
                <w:sz w:val="24"/>
              </w:rPr>
              <w:t>Май</w:t>
            </w:r>
          </w:p>
        </w:tc>
        <w:tc>
          <w:tcPr>
            <w:tcW w:w="3357" w:type="dxa"/>
          </w:tcPr>
          <w:p w:rsidR="00AC25FD" w:rsidRPr="00AC25FD" w:rsidRDefault="00AC25FD" w:rsidP="00AC25FD">
            <w:pPr>
              <w:rPr>
                <w:sz w:val="24"/>
              </w:rPr>
            </w:pPr>
          </w:p>
        </w:tc>
      </w:tr>
      <w:tr w:rsidR="00AC25FD" w:rsidRPr="00AC25FD" w:rsidTr="00CA3C27">
        <w:trPr>
          <w:trHeight w:val="551"/>
        </w:trPr>
        <w:tc>
          <w:tcPr>
            <w:tcW w:w="4788" w:type="dxa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5.4.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психологической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помощи</w:t>
            </w:r>
          </w:p>
        </w:tc>
        <w:tc>
          <w:tcPr>
            <w:tcW w:w="1676" w:type="dxa"/>
          </w:tcPr>
          <w:p w:rsidR="00AC25FD" w:rsidRPr="00AC25FD" w:rsidRDefault="00AC25FD" w:rsidP="00AC25FD">
            <w:pPr>
              <w:spacing w:line="267" w:lineRule="exact"/>
              <w:ind w:left="246" w:right="293"/>
              <w:jc w:val="center"/>
              <w:rPr>
                <w:sz w:val="24"/>
              </w:rPr>
            </w:pPr>
            <w:r w:rsidRPr="00AC25FD">
              <w:rPr>
                <w:spacing w:val="-5"/>
                <w:sz w:val="24"/>
              </w:rPr>
              <w:t>По</w:t>
            </w:r>
          </w:p>
          <w:p w:rsidR="00AC25FD" w:rsidRPr="00AC25FD" w:rsidRDefault="00AC25FD" w:rsidP="00AC25FD">
            <w:pPr>
              <w:spacing w:line="265" w:lineRule="exact"/>
              <w:ind w:right="46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3357" w:type="dxa"/>
          </w:tcPr>
          <w:p w:rsidR="00AC25FD" w:rsidRPr="00AC25FD" w:rsidRDefault="00AC25FD" w:rsidP="00AC25FD">
            <w:pPr>
              <w:spacing w:line="268" w:lineRule="exact"/>
              <w:ind w:left="777"/>
              <w:rPr>
                <w:sz w:val="24"/>
              </w:rPr>
            </w:pPr>
            <w:r w:rsidRPr="00AC25FD">
              <w:rPr>
                <w:sz w:val="24"/>
              </w:rPr>
              <w:t xml:space="preserve">Педагог </w:t>
            </w:r>
            <w:r w:rsidRPr="00AC25FD">
              <w:rPr>
                <w:spacing w:val="-2"/>
                <w:sz w:val="24"/>
              </w:rPr>
              <w:t>психолог</w:t>
            </w:r>
          </w:p>
        </w:tc>
      </w:tr>
      <w:tr w:rsidR="00AC25FD" w:rsidRPr="00AC25FD" w:rsidTr="00CA3C27">
        <w:trPr>
          <w:trHeight w:val="825"/>
        </w:trPr>
        <w:tc>
          <w:tcPr>
            <w:tcW w:w="4788" w:type="dxa"/>
          </w:tcPr>
          <w:p w:rsidR="00AC25FD" w:rsidRPr="00AC25FD" w:rsidRDefault="00AC25FD" w:rsidP="00AC25FD">
            <w:pPr>
              <w:spacing w:line="237" w:lineRule="auto"/>
              <w:ind w:left="-34"/>
              <w:rPr>
                <w:sz w:val="24"/>
              </w:rPr>
            </w:pPr>
            <w:r w:rsidRPr="00AC25FD">
              <w:rPr>
                <w:sz w:val="24"/>
              </w:rPr>
              <w:t>5.5.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Оказание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помощи</w:t>
            </w:r>
            <w:r w:rsidRPr="00AC25FD">
              <w:rPr>
                <w:spacing w:val="-13"/>
                <w:sz w:val="24"/>
              </w:rPr>
              <w:t xml:space="preserve"> </w:t>
            </w:r>
            <w:r w:rsidRPr="00AC25FD">
              <w:rPr>
                <w:sz w:val="24"/>
              </w:rPr>
              <w:t>опекаемым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учащимся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в предоставлении путевок </w:t>
            </w:r>
            <w:proofErr w:type="gramStart"/>
            <w:r w:rsidRPr="00AC25FD">
              <w:rPr>
                <w:sz w:val="24"/>
              </w:rPr>
              <w:t>в</w:t>
            </w:r>
            <w:proofErr w:type="gramEnd"/>
            <w:r w:rsidRPr="00AC25FD">
              <w:rPr>
                <w:sz w:val="24"/>
              </w:rPr>
              <w:t xml:space="preserve"> оздоровительные</w:t>
            </w:r>
          </w:p>
          <w:p w:rsidR="00AC25FD" w:rsidRPr="00AC25FD" w:rsidRDefault="00AC25FD" w:rsidP="00AC25FD">
            <w:pPr>
              <w:spacing w:line="261" w:lineRule="exact"/>
              <w:ind w:left="-34"/>
              <w:rPr>
                <w:sz w:val="24"/>
              </w:rPr>
            </w:pPr>
            <w:r w:rsidRPr="00AC25FD">
              <w:rPr>
                <w:sz w:val="24"/>
              </w:rPr>
              <w:t>лагеря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на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летний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период</w:t>
            </w:r>
          </w:p>
        </w:tc>
        <w:tc>
          <w:tcPr>
            <w:tcW w:w="1676" w:type="dxa"/>
          </w:tcPr>
          <w:p w:rsidR="00AC25FD" w:rsidRPr="00AC25FD" w:rsidRDefault="00AC25FD" w:rsidP="00AC25FD">
            <w:pPr>
              <w:spacing w:line="268" w:lineRule="exact"/>
              <w:ind w:left="249" w:right="204"/>
              <w:jc w:val="center"/>
              <w:rPr>
                <w:sz w:val="24"/>
              </w:rPr>
            </w:pPr>
            <w:r w:rsidRPr="00AC25FD">
              <w:rPr>
                <w:spacing w:val="-5"/>
                <w:sz w:val="24"/>
              </w:rPr>
              <w:t>Май</w:t>
            </w:r>
          </w:p>
        </w:tc>
        <w:tc>
          <w:tcPr>
            <w:tcW w:w="3357" w:type="dxa"/>
          </w:tcPr>
          <w:p w:rsidR="00AC25FD" w:rsidRPr="00AC25FD" w:rsidRDefault="00AC25FD" w:rsidP="00AC25FD">
            <w:pPr>
              <w:spacing w:line="237" w:lineRule="auto"/>
              <w:ind w:left="142"/>
              <w:rPr>
                <w:sz w:val="24"/>
              </w:rPr>
            </w:pPr>
            <w:r w:rsidRPr="00AC25FD">
              <w:rPr>
                <w:sz w:val="24"/>
              </w:rPr>
              <w:t xml:space="preserve">Заместитель директора по </w:t>
            </w:r>
            <w:ins w:id="4" w:author="Пользователь" w:date="2024-11-27T12:57:00Z">
              <w:r w:rsidRPr="00AC25FD">
                <w:rPr>
                  <w:sz w:val="24"/>
                </w:rPr>
                <w:t>У</w:t>
              </w:r>
            </w:ins>
            <w:r w:rsidRPr="00AC25FD">
              <w:rPr>
                <w:sz w:val="24"/>
              </w:rPr>
              <w:t>ВР Социальный педагог</w:t>
            </w:r>
          </w:p>
        </w:tc>
      </w:tr>
      <w:tr w:rsidR="00AC25FD" w:rsidRPr="00AC25FD" w:rsidTr="00CA3C27">
        <w:trPr>
          <w:trHeight w:val="551"/>
        </w:trPr>
        <w:tc>
          <w:tcPr>
            <w:tcW w:w="9821" w:type="dxa"/>
            <w:gridSpan w:val="3"/>
          </w:tcPr>
          <w:p w:rsidR="00AC25FD" w:rsidRPr="00AC25FD" w:rsidRDefault="00AC25FD" w:rsidP="00AC25FD">
            <w:pPr>
              <w:spacing w:line="273" w:lineRule="exact"/>
              <w:ind w:left="110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6.Создание</w:t>
            </w:r>
            <w:r w:rsidRPr="00AC25FD">
              <w:rPr>
                <w:b/>
                <w:spacing w:val="-4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системы</w:t>
            </w:r>
            <w:r w:rsidRPr="00AC25FD">
              <w:rPr>
                <w:b/>
                <w:spacing w:val="-2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массовых</w:t>
            </w:r>
            <w:r w:rsidRPr="00AC25FD">
              <w:rPr>
                <w:b/>
                <w:spacing w:val="-5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мероприятий</w:t>
            </w:r>
            <w:r w:rsidRPr="00AC25FD">
              <w:rPr>
                <w:b/>
                <w:spacing w:val="-5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с</w:t>
            </w:r>
            <w:r w:rsidRPr="00AC25FD">
              <w:rPr>
                <w:b/>
                <w:spacing w:val="-2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родителями,</w:t>
            </w:r>
            <w:r w:rsidRPr="00AC25FD">
              <w:rPr>
                <w:b/>
                <w:spacing w:val="-3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работа</w:t>
            </w:r>
            <w:r w:rsidRPr="00AC25FD">
              <w:rPr>
                <w:b/>
                <w:spacing w:val="-6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по</w:t>
            </w:r>
            <w:r w:rsidRPr="00AC25FD">
              <w:rPr>
                <w:b/>
                <w:spacing w:val="-5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организации</w:t>
            </w:r>
          </w:p>
          <w:p w:rsidR="00AC25FD" w:rsidRPr="00AC25FD" w:rsidRDefault="00AC25FD" w:rsidP="00AC25FD">
            <w:pPr>
              <w:spacing w:before="2" w:line="257" w:lineRule="exact"/>
              <w:ind w:left="110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совместной</w:t>
            </w:r>
            <w:r w:rsidRPr="00AC25FD">
              <w:rPr>
                <w:b/>
                <w:spacing w:val="-6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общественно-значимой</w:t>
            </w:r>
            <w:r w:rsidRPr="00AC25FD">
              <w:rPr>
                <w:b/>
                <w:spacing w:val="-2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деятельности</w:t>
            </w:r>
            <w:r w:rsidRPr="00AC25FD">
              <w:rPr>
                <w:b/>
                <w:spacing w:val="-3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и</w:t>
            </w:r>
            <w:r w:rsidRPr="00AC25FD">
              <w:rPr>
                <w:b/>
                <w:spacing w:val="-7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досуга</w:t>
            </w:r>
            <w:r w:rsidRPr="00AC25FD">
              <w:rPr>
                <w:b/>
                <w:spacing w:val="-3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родителей</w:t>
            </w:r>
            <w:r w:rsidRPr="00AC25FD">
              <w:rPr>
                <w:b/>
                <w:spacing w:val="-3"/>
                <w:sz w:val="24"/>
              </w:rPr>
              <w:t xml:space="preserve"> </w:t>
            </w:r>
            <w:r w:rsidRPr="00AC25FD">
              <w:rPr>
                <w:b/>
                <w:sz w:val="24"/>
              </w:rPr>
              <w:t>и</w:t>
            </w:r>
            <w:r w:rsidRPr="00AC25FD">
              <w:rPr>
                <w:b/>
                <w:spacing w:val="-6"/>
                <w:sz w:val="24"/>
              </w:rPr>
              <w:t xml:space="preserve"> </w:t>
            </w:r>
            <w:r w:rsidRPr="00AC25FD"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AC25FD" w:rsidRPr="00AC25FD" w:rsidTr="00CA3C27">
        <w:trPr>
          <w:trHeight w:val="1655"/>
        </w:trPr>
        <w:tc>
          <w:tcPr>
            <w:tcW w:w="4788" w:type="dxa"/>
          </w:tcPr>
          <w:p w:rsidR="00AC25FD" w:rsidRPr="00AC25FD" w:rsidRDefault="00AC25FD" w:rsidP="00AC25FD">
            <w:pPr>
              <w:numPr>
                <w:ilvl w:val="1"/>
                <w:numId w:val="7"/>
              </w:numPr>
              <w:tabs>
                <w:tab w:val="left" w:pos="474"/>
              </w:tabs>
              <w:spacing w:line="242" w:lineRule="auto"/>
              <w:ind w:right="441"/>
              <w:rPr>
                <w:sz w:val="24"/>
              </w:rPr>
            </w:pP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участия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>мероприятиях школьных месячников:</w:t>
            </w:r>
          </w:p>
          <w:p w:rsidR="00AC25FD" w:rsidRPr="00AC25FD" w:rsidRDefault="00AC25FD" w:rsidP="00AC25FD">
            <w:pPr>
              <w:numPr>
                <w:ilvl w:val="2"/>
                <w:numId w:val="7"/>
              </w:numPr>
              <w:tabs>
                <w:tab w:val="left" w:pos="253"/>
              </w:tabs>
              <w:spacing w:line="271" w:lineRule="exact"/>
              <w:ind w:left="253" w:hanging="143"/>
              <w:rPr>
                <w:sz w:val="24"/>
              </w:rPr>
            </w:pPr>
            <w:r w:rsidRPr="00AC25FD">
              <w:rPr>
                <w:sz w:val="24"/>
              </w:rPr>
              <w:t>Молодежь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против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наркотиков;</w:t>
            </w:r>
          </w:p>
          <w:p w:rsidR="00AC25FD" w:rsidRPr="00AC25FD" w:rsidRDefault="00AC25FD" w:rsidP="00AC25FD">
            <w:pPr>
              <w:numPr>
                <w:ilvl w:val="2"/>
                <w:numId w:val="7"/>
              </w:numPr>
              <w:tabs>
                <w:tab w:val="left" w:pos="315"/>
              </w:tabs>
              <w:spacing w:line="275" w:lineRule="exact"/>
              <w:ind w:left="315" w:hanging="143"/>
              <w:rPr>
                <w:sz w:val="24"/>
              </w:rPr>
            </w:pPr>
            <w:r w:rsidRPr="00AC25FD">
              <w:rPr>
                <w:sz w:val="24"/>
              </w:rPr>
              <w:t>Мир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семьи;</w:t>
            </w:r>
          </w:p>
          <w:p w:rsidR="00AC25FD" w:rsidRPr="00AC25FD" w:rsidRDefault="00AC25FD" w:rsidP="00AC25FD">
            <w:pPr>
              <w:numPr>
                <w:ilvl w:val="2"/>
                <w:numId w:val="7"/>
              </w:numPr>
              <w:tabs>
                <w:tab w:val="left" w:pos="253"/>
              </w:tabs>
              <w:spacing w:line="278" w:lineRule="exact"/>
              <w:ind w:right="1587"/>
              <w:rPr>
                <w:sz w:val="24"/>
              </w:rPr>
            </w:pPr>
            <w:r w:rsidRPr="00AC25FD">
              <w:rPr>
                <w:sz w:val="24"/>
              </w:rPr>
              <w:t>Всероссийский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день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матери; Международный день семьи</w:t>
            </w:r>
          </w:p>
        </w:tc>
        <w:tc>
          <w:tcPr>
            <w:tcW w:w="1676" w:type="dxa"/>
          </w:tcPr>
          <w:p w:rsidR="00AC25FD" w:rsidRPr="00AC25FD" w:rsidRDefault="00AC25FD" w:rsidP="00AC25FD">
            <w:pPr>
              <w:spacing w:before="268"/>
              <w:rPr>
                <w:b/>
                <w:sz w:val="24"/>
              </w:rPr>
            </w:pPr>
          </w:p>
          <w:p w:rsidR="00AC25FD" w:rsidRPr="00AC25FD" w:rsidRDefault="00AC25FD" w:rsidP="00AC25FD">
            <w:pPr>
              <w:ind w:left="320" w:right="330" w:firstLine="4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Ноябрь Январь</w:t>
            </w:r>
            <w:r w:rsidRPr="00AC25FD">
              <w:rPr>
                <w:spacing w:val="40"/>
                <w:sz w:val="24"/>
              </w:rPr>
              <w:t xml:space="preserve"> </w:t>
            </w:r>
            <w:r w:rsidRPr="00AC25FD">
              <w:rPr>
                <w:sz w:val="24"/>
              </w:rPr>
              <w:t>22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ноября</w:t>
            </w:r>
          </w:p>
          <w:p w:rsidR="00AC25FD" w:rsidRPr="00AC25FD" w:rsidRDefault="00AC25FD" w:rsidP="00AC25FD">
            <w:pPr>
              <w:spacing w:before="2" w:line="261" w:lineRule="exact"/>
              <w:ind w:left="246" w:right="356"/>
              <w:jc w:val="center"/>
              <w:rPr>
                <w:sz w:val="24"/>
              </w:rPr>
            </w:pPr>
            <w:r w:rsidRPr="00AC25FD">
              <w:rPr>
                <w:sz w:val="24"/>
              </w:rPr>
              <w:t>15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pacing w:val="-5"/>
                <w:sz w:val="24"/>
              </w:rPr>
              <w:t>мая</w:t>
            </w:r>
          </w:p>
        </w:tc>
        <w:tc>
          <w:tcPr>
            <w:tcW w:w="3357" w:type="dxa"/>
          </w:tcPr>
          <w:p w:rsidR="00AC25FD" w:rsidRPr="00AC25FD" w:rsidRDefault="00AC25FD" w:rsidP="00AC25FD">
            <w:pPr>
              <w:spacing w:line="242" w:lineRule="auto"/>
              <w:ind w:left="90"/>
              <w:rPr>
                <w:ins w:id="5" w:author="User" w:date="2024-11-28T09:49:00Z"/>
                <w:sz w:val="24"/>
              </w:rPr>
            </w:pPr>
            <w:r>
              <w:rPr>
                <w:sz w:val="24"/>
              </w:rPr>
              <w:t>Заместитель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z w:val="24"/>
              </w:rPr>
              <w:t>директора</w:t>
            </w:r>
            <w:r w:rsidRPr="00AC25FD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  <w:p w:rsidR="00AC25FD" w:rsidRPr="00AC25FD" w:rsidRDefault="00AC25FD" w:rsidP="00AC25FD">
            <w:pPr>
              <w:spacing w:line="242" w:lineRule="auto"/>
              <w:ind w:left="90"/>
              <w:rPr>
                <w:ins w:id="6" w:author="User" w:date="2024-11-28T09:49:00Z"/>
                <w:sz w:val="24"/>
              </w:rPr>
            </w:pPr>
          </w:p>
          <w:p w:rsidR="00AC25FD" w:rsidRPr="00AC25FD" w:rsidRDefault="00AC25FD" w:rsidP="00AC25FD">
            <w:pPr>
              <w:spacing w:line="242" w:lineRule="auto"/>
              <w:ind w:left="90"/>
              <w:rPr>
                <w:sz w:val="24"/>
              </w:rPr>
            </w:pPr>
            <w:r w:rsidRPr="00AC25FD">
              <w:rPr>
                <w:sz w:val="24"/>
              </w:rPr>
              <w:t xml:space="preserve"> </w:t>
            </w:r>
            <w:del w:id="7" w:author="User" w:date="2024-11-28T09:33:00Z">
              <w:r w:rsidRPr="00AC25FD" w:rsidDel="0062601F">
                <w:rPr>
                  <w:spacing w:val="-6"/>
                  <w:sz w:val="24"/>
                </w:rPr>
                <w:delText xml:space="preserve"> </w:delText>
              </w:r>
            </w:del>
            <w:r w:rsidRPr="00AC25FD">
              <w:rPr>
                <w:sz w:val="24"/>
              </w:rPr>
              <w:t>ВР Классные руководители</w:t>
            </w:r>
          </w:p>
        </w:tc>
      </w:tr>
      <w:tr w:rsidR="00AC25FD" w:rsidRPr="00AC25FD" w:rsidTr="00CA3C27">
        <w:trPr>
          <w:trHeight w:val="554"/>
        </w:trPr>
        <w:tc>
          <w:tcPr>
            <w:tcW w:w="9821" w:type="dxa"/>
            <w:gridSpan w:val="3"/>
          </w:tcPr>
          <w:p w:rsidR="00AC25FD" w:rsidRPr="00AC25FD" w:rsidRDefault="00AC25FD" w:rsidP="00AC25FD">
            <w:pPr>
              <w:spacing w:line="268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4.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Проведение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научн</w:t>
            </w:r>
            <w:proofErr w:type="gramStart"/>
            <w:r w:rsidRPr="00AC25FD">
              <w:rPr>
                <w:sz w:val="24"/>
              </w:rPr>
              <w:t>о-</w:t>
            </w:r>
            <w:proofErr w:type="gramEnd"/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обоснованной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организаторской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пропагандистской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деятельности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10"/>
                <w:sz w:val="24"/>
              </w:rPr>
              <w:t>с</w:t>
            </w:r>
          </w:p>
          <w:p w:rsidR="00AC25FD" w:rsidRPr="00AC25FD" w:rsidRDefault="00AC25FD" w:rsidP="00AC25FD">
            <w:pPr>
              <w:spacing w:line="265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целью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информационного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обеспечения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психолого-педагогического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сопровождения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семей.</w:t>
            </w:r>
          </w:p>
        </w:tc>
      </w:tr>
      <w:tr w:rsidR="00AC25FD" w:rsidRPr="00AC25FD" w:rsidTr="00CA3C27">
        <w:trPr>
          <w:trHeight w:val="551"/>
        </w:trPr>
        <w:tc>
          <w:tcPr>
            <w:tcW w:w="4788" w:type="dxa"/>
          </w:tcPr>
          <w:p w:rsidR="00AC25FD" w:rsidRPr="00AC25FD" w:rsidRDefault="00AC25FD" w:rsidP="00AC25FD">
            <w:pPr>
              <w:spacing w:line="267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4.1.Рейды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семьи «трудных»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подростков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pacing w:val="-10"/>
                <w:sz w:val="24"/>
              </w:rPr>
              <w:t>и</w:t>
            </w:r>
          </w:p>
          <w:p w:rsidR="00AC25FD" w:rsidRPr="00AC25FD" w:rsidRDefault="00AC25FD" w:rsidP="00AC25FD">
            <w:pPr>
              <w:spacing w:line="265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неблагополучных</w:t>
            </w:r>
            <w:r w:rsidRPr="00AC25FD">
              <w:rPr>
                <w:spacing w:val="-12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родителей.</w:t>
            </w:r>
          </w:p>
        </w:tc>
        <w:tc>
          <w:tcPr>
            <w:tcW w:w="1676" w:type="dxa"/>
          </w:tcPr>
          <w:p w:rsidR="00AC25FD" w:rsidRPr="00AC25FD" w:rsidRDefault="00AC25FD" w:rsidP="00AC25FD">
            <w:pPr>
              <w:spacing w:line="267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 xml:space="preserve">В </w:t>
            </w:r>
            <w:r w:rsidRPr="00AC25FD">
              <w:rPr>
                <w:spacing w:val="-2"/>
                <w:sz w:val="24"/>
              </w:rPr>
              <w:t>течение</w:t>
            </w:r>
          </w:p>
          <w:p w:rsidR="00AC25FD" w:rsidRPr="00AC25FD" w:rsidRDefault="00AC25FD" w:rsidP="00AC25FD">
            <w:pPr>
              <w:spacing w:line="265" w:lineRule="exact"/>
              <w:ind w:left="109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года</w:t>
            </w:r>
          </w:p>
        </w:tc>
        <w:tc>
          <w:tcPr>
            <w:tcW w:w="3357" w:type="dxa"/>
            <w:vMerge w:val="restart"/>
          </w:tcPr>
          <w:p w:rsidR="00AC25FD" w:rsidRPr="00AC25FD" w:rsidRDefault="00AC25FD" w:rsidP="00AC25FD">
            <w:pPr>
              <w:spacing w:line="237" w:lineRule="auto"/>
              <w:ind w:left="90"/>
              <w:rPr>
                <w:sz w:val="24"/>
              </w:rPr>
            </w:pPr>
            <w:r w:rsidRPr="00AC25FD">
              <w:rPr>
                <w:sz w:val="24"/>
              </w:rPr>
              <w:t>Классные</w:t>
            </w:r>
            <w:r w:rsidRPr="00AC25FD">
              <w:rPr>
                <w:spacing w:val="-15"/>
                <w:sz w:val="24"/>
              </w:rPr>
              <w:t xml:space="preserve"> </w:t>
            </w:r>
            <w:r w:rsidRPr="00AC25FD">
              <w:rPr>
                <w:sz w:val="24"/>
              </w:rPr>
              <w:t>руководители Социальный педагог.</w:t>
            </w:r>
          </w:p>
          <w:p w:rsidR="00AC25FD" w:rsidRPr="00AC25FD" w:rsidRDefault="00AC25FD" w:rsidP="00AC25FD">
            <w:pPr>
              <w:ind w:left="90"/>
              <w:rPr>
                <w:sz w:val="24"/>
              </w:rPr>
            </w:pPr>
            <w:r w:rsidRPr="00AC25FD">
              <w:rPr>
                <w:sz w:val="24"/>
              </w:rPr>
              <w:t xml:space="preserve">Инспектор </w:t>
            </w:r>
            <w:r w:rsidRPr="00AC25FD">
              <w:rPr>
                <w:spacing w:val="-4"/>
                <w:sz w:val="24"/>
              </w:rPr>
              <w:t>ПДН.</w:t>
            </w:r>
          </w:p>
        </w:tc>
      </w:tr>
      <w:tr w:rsidR="00AC25FD" w:rsidRPr="00AC25FD" w:rsidTr="00CA3C27">
        <w:trPr>
          <w:trHeight w:val="551"/>
        </w:trPr>
        <w:tc>
          <w:tcPr>
            <w:tcW w:w="4788" w:type="dxa"/>
          </w:tcPr>
          <w:p w:rsidR="00AC25FD" w:rsidRPr="00AC25FD" w:rsidRDefault="00AC25FD" w:rsidP="00AC25FD">
            <w:pPr>
              <w:spacing w:line="267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4.2.Приглашение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на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заседание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Совета</w:t>
            </w:r>
          </w:p>
          <w:p w:rsidR="00AC25FD" w:rsidRPr="00AC25FD" w:rsidRDefault="00AC25FD" w:rsidP="00AC25FD">
            <w:pPr>
              <w:spacing w:line="265" w:lineRule="exact"/>
              <w:ind w:left="110"/>
              <w:rPr>
                <w:sz w:val="24"/>
              </w:rPr>
            </w:pPr>
            <w:r w:rsidRPr="00AC25FD">
              <w:rPr>
                <w:sz w:val="24"/>
              </w:rPr>
              <w:t>профилактики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школы,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z w:val="24"/>
              </w:rPr>
              <w:t>КДН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pacing w:val="-5"/>
                <w:sz w:val="24"/>
              </w:rPr>
              <w:t>ЗП.</w:t>
            </w:r>
          </w:p>
        </w:tc>
        <w:tc>
          <w:tcPr>
            <w:tcW w:w="1676" w:type="dxa"/>
          </w:tcPr>
          <w:p w:rsidR="00AC25FD" w:rsidRPr="00AC25FD" w:rsidRDefault="00AC25FD" w:rsidP="00AC25FD">
            <w:pPr>
              <w:spacing w:line="267" w:lineRule="exact"/>
              <w:ind w:left="4"/>
              <w:rPr>
                <w:sz w:val="24"/>
              </w:rPr>
            </w:pPr>
            <w:r w:rsidRPr="00AC25FD">
              <w:rPr>
                <w:spacing w:val="-5"/>
                <w:sz w:val="24"/>
              </w:rPr>
              <w:t>По</w:t>
            </w:r>
          </w:p>
          <w:p w:rsidR="00AC25FD" w:rsidRPr="00AC25FD" w:rsidRDefault="00AC25FD" w:rsidP="00AC25FD">
            <w:pPr>
              <w:spacing w:line="265" w:lineRule="exact"/>
              <w:ind w:left="4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3357" w:type="dxa"/>
            <w:vMerge/>
            <w:tcBorders>
              <w:top w:val="nil"/>
            </w:tcBorders>
          </w:tcPr>
          <w:p w:rsidR="00AC25FD" w:rsidRPr="00AC25FD" w:rsidRDefault="00AC25FD" w:rsidP="00AC25FD">
            <w:pPr>
              <w:rPr>
                <w:sz w:val="2"/>
                <w:szCs w:val="2"/>
              </w:rPr>
            </w:pPr>
          </w:p>
        </w:tc>
      </w:tr>
    </w:tbl>
    <w:p w:rsidR="00AC25FD" w:rsidRPr="00AC25FD" w:rsidRDefault="00AC25FD" w:rsidP="00AC25FD">
      <w:pPr>
        <w:spacing w:before="10"/>
        <w:rPr>
          <w:b/>
          <w:sz w:val="24"/>
          <w:szCs w:val="24"/>
        </w:rPr>
      </w:pPr>
      <w:r w:rsidRPr="00AC25F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222A0EFE" wp14:editId="428DF7DF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" o:spid="_x0000_s1026" style="position:absolute;margin-left:26.15pt;margin-top:26.15pt;width:545.3pt;height:11in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</w:p>
    <w:p w:rsidR="00AC25FD" w:rsidRPr="00AC25FD" w:rsidRDefault="00AC25FD" w:rsidP="00AC25FD">
      <w:pPr>
        <w:spacing w:before="1" w:after="6"/>
        <w:ind w:left="1864" w:right="1765"/>
        <w:jc w:val="center"/>
        <w:rPr>
          <w:b/>
          <w:sz w:val="24"/>
        </w:rPr>
      </w:pPr>
      <w:r w:rsidRPr="00AC25FD">
        <w:rPr>
          <w:b/>
          <w:sz w:val="24"/>
        </w:rPr>
        <w:t>План</w:t>
      </w:r>
      <w:r w:rsidRPr="00AC25FD">
        <w:rPr>
          <w:b/>
          <w:spacing w:val="-4"/>
          <w:sz w:val="24"/>
        </w:rPr>
        <w:t xml:space="preserve"> </w:t>
      </w:r>
      <w:r w:rsidRPr="00AC25FD">
        <w:rPr>
          <w:b/>
          <w:sz w:val="24"/>
        </w:rPr>
        <w:t>общешкольных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z w:val="24"/>
        </w:rPr>
        <w:t>родительских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pacing w:val="-2"/>
          <w:sz w:val="24"/>
        </w:rPr>
        <w:t>собраний.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1"/>
        <w:gridCol w:w="3005"/>
        <w:gridCol w:w="1609"/>
        <w:gridCol w:w="1705"/>
      </w:tblGrid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515" w:type="dxa"/>
            <w:gridSpan w:val="3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3" w:lineRule="exact"/>
              <w:ind w:left="8" w:right="1"/>
              <w:jc w:val="center"/>
              <w:rPr>
                <w:b/>
                <w:sz w:val="24"/>
              </w:rPr>
            </w:pPr>
            <w:r w:rsidRPr="00AC25FD">
              <w:rPr>
                <w:b/>
                <w:spacing w:val="-2"/>
                <w:sz w:val="24"/>
              </w:rPr>
              <w:t>Сроки</w:t>
            </w:r>
          </w:p>
        </w:tc>
      </w:tr>
      <w:tr w:rsidR="00AC25FD" w:rsidRPr="00AC25FD" w:rsidTr="00CA3C27">
        <w:trPr>
          <w:trHeight w:val="277"/>
        </w:trPr>
        <w:tc>
          <w:tcPr>
            <w:tcW w:w="9897" w:type="dxa"/>
            <w:gridSpan w:val="5"/>
          </w:tcPr>
          <w:p w:rsidR="00AC25FD" w:rsidRPr="00AC25FD" w:rsidRDefault="00AC25FD" w:rsidP="00AC25FD">
            <w:pPr>
              <w:spacing w:line="258" w:lineRule="exact"/>
              <w:ind w:left="4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2024-2025 учебный</w:t>
            </w:r>
            <w:r w:rsidRPr="00AC25FD">
              <w:rPr>
                <w:b/>
                <w:spacing w:val="-3"/>
                <w:sz w:val="24"/>
              </w:rPr>
              <w:t xml:space="preserve"> </w:t>
            </w:r>
            <w:r w:rsidRPr="00AC25FD">
              <w:rPr>
                <w:b/>
                <w:spacing w:val="-5"/>
                <w:sz w:val="24"/>
              </w:rPr>
              <w:t>год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7515" w:type="dxa"/>
            <w:gridSpan w:val="3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Безопасность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вокруг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pacing w:val="-5"/>
                <w:sz w:val="24"/>
              </w:rPr>
              <w:t>нас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3" w:lineRule="exact"/>
              <w:ind w:left="8" w:right="6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Сентябрь</w:t>
            </w:r>
          </w:p>
        </w:tc>
      </w:tr>
      <w:tr w:rsidR="00AC25FD" w:rsidRPr="00AC25FD" w:rsidTr="00CA3C27">
        <w:trPr>
          <w:trHeight w:val="556"/>
        </w:trPr>
        <w:tc>
          <w:tcPr>
            <w:tcW w:w="677" w:type="dxa"/>
          </w:tcPr>
          <w:p w:rsidR="00AC25FD" w:rsidRPr="00AC25FD" w:rsidRDefault="00AC25FD" w:rsidP="00AC25FD">
            <w:pPr>
              <w:spacing w:line="27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2901" w:type="dxa"/>
            <w:tcBorders>
              <w:right w:val="nil"/>
            </w:tcBorders>
          </w:tcPr>
          <w:p w:rsidR="00AC25FD" w:rsidRPr="00AC25FD" w:rsidRDefault="00AC25FD" w:rsidP="00AC25FD">
            <w:pPr>
              <w:tabs>
                <w:tab w:val="left" w:pos="1673"/>
              </w:tabs>
              <w:spacing w:line="274" w:lineRule="exact"/>
              <w:ind w:left="109" w:right="235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Безопасный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интернет</w:t>
            </w:r>
            <w:proofErr w:type="gramStart"/>
            <w:r w:rsidRPr="00AC25FD">
              <w:rPr>
                <w:spacing w:val="-2"/>
                <w:sz w:val="24"/>
              </w:rPr>
              <w:t>.</w:t>
            </w:r>
            <w:proofErr w:type="gramEnd"/>
            <w:r w:rsidRPr="00AC25FD">
              <w:rPr>
                <w:spacing w:val="-2"/>
                <w:sz w:val="24"/>
              </w:rPr>
              <w:t xml:space="preserve"> </w:t>
            </w:r>
            <w:proofErr w:type="gramStart"/>
            <w:r w:rsidRPr="00AC25FD">
              <w:rPr>
                <w:sz w:val="24"/>
              </w:rPr>
              <w:t>и</w:t>
            </w:r>
            <w:proofErr w:type="gramEnd"/>
            <w:r w:rsidRPr="00AC25FD">
              <w:rPr>
                <w:sz w:val="24"/>
              </w:rPr>
              <w:t>нформационной среде.</w:t>
            </w:r>
          </w:p>
        </w:tc>
        <w:tc>
          <w:tcPr>
            <w:tcW w:w="3005" w:type="dxa"/>
            <w:tcBorders>
              <w:left w:val="nil"/>
              <w:right w:val="nil"/>
            </w:tcBorders>
          </w:tcPr>
          <w:p w:rsidR="00AC25FD" w:rsidRPr="00AC25FD" w:rsidRDefault="00AC25FD" w:rsidP="00AC25FD">
            <w:pPr>
              <w:tabs>
                <w:tab w:val="left" w:pos="1208"/>
                <w:tab w:val="left" w:pos="2614"/>
              </w:tabs>
              <w:spacing w:line="273" w:lineRule="exact"/>
              <w:ind w:right="164"/>
              <w:jc w:val="right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Правила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поведения</w:t>
            </w:r>
            <w:r w:rsidRPr="00AC25FD">
              <w:rPr>
                <w:sz w:val="24"/>
              </w:rPr>
              <w:tab/>
            </w:r>
            <w:proofErr w:type="gramStart"/>
            <w:r w:rsidRPr="00AC25FD"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609" w:type="dxa"/>
            <w:tcBorders>
              <w:left w:val="nil"/>
            </w:tcBorders>
          </w:tcPr>
          <w:p w:rsidR="00AC25FD" w:rsidRPr="00AC25FD" w:rsidRDefault="00AC25FD" w:rsidP="00AC25FD">
            <w:pPr>
              <w:spacing w:line="273" w:lineRule="exact"/>
              <w:ind w:left="74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современной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73" w:lineRule="exact"/>
              <w:ind w:left="8" w:right="1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Декабрь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4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7515" w:type="dxa"/>
            <w:gridSpan w:val="3"/>
          </w:tcPr>
          <w:p w:rsidR="00AC25FD" w:rsidRPr="00AC25FD" w:rsidRDefault="00AC25FD" w:rsidP="00AC25FD">
            <w:pPr>
              <w:spacing w:line="254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Промежуточные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итоги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реализации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программы</w:t>
            </w:r>
            <w:r w:rsidRPr="00AC25FD">
              <w:rPr>
                <w:spacing w:val="-9"/>
                <w:sz w:val="24"/>
              </w:rPr>
              <w:t xml:space="preserve"> </w:t>
            </w:r>
            <w:r w:rsidRPr="00AC25FD">
              <w:rPr>
                <w:sz w:val="24"/>
              </w:rPr>
              <w:t>«Поможем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 xml:space="preserve">друг </w:t>
            </w:r>
            <w:r w:rsidRPr="00AC25FD">
              <w:rPr>
                <w:spacing w:val="-2"/>
                <w:sz w:val="24"/>
              </w:rPr>
              <w:t>другу»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4" w:lineRule="exact"/>
              <w:ind w:left="8"/>
              <w:jc w:val="center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Март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7515" w:type="dxa"/>
            <w:gridSpan w:val="3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Наши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z w:val="24"/>
              </w:rPr>
              <w:t>успехи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z w:val="24"/>
              </w:rPr>
              <w:t>в</w:t>
            </w:r>
            <w:r w:rsidRPr="00AC25FD">
              <w:rPr>
                <w:spacing w:val="2"/>
                <w:sz w:val="24"/>
              </w:rPr>
              <w:t xml:space="preserve"> </w:t>
            </w:r>
            <w:r w:rsidRPr="00AC25FD">
              <w:rPr>
                <w:sz w:val="24"/>
              </w:rPr>
              <w:t>202</w:t>
            </w:r>
            <w:ins w:id="8" w:author="Пользователь" w:date="2024-11-27T12:57:00Z">
              <w:r w:rsidRPr="00AC25FD">
                <w:rPr>
                  <w:sz w:val="24"/>
                </w:rPr>
                <w:t>4</w:t>
              </w:r>
            </w:ins>
            <w:r w:rsidRPr="00AC25FD">
              <w:rPr>
                <w:sz w:val="24"/>
              </w:rPr>
              <w:t>-2025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г.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Лето-</w:t>
            </w:r>
            <w:r w:rsidRPr="00AC25FD">
              <w:rPr>
                <w:spacing w:val="-4"/>
                <w:sz w:val="24"/>
              </w:rPr>
              <w:t>202</w:t>
            </w:r>
            <w:ins w:id="9" w:author="Пользователь" w:date="2024-11-27T12:58:00Z">
              <w:r w:rsidRPr="00AC25FD">
                <w:rPr>
                  <w:spacing w:val="-4"/>
                  <w:sz w:val="24"/>
                </w:rPr>
                <w:t>5</w:t>
              </w:r>
            </w:ins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8" w:lineRule="exact"/>
              <w:ind w:left="8" w:right="1"/>
              <w:jc w:val="center"/>
              <w:rPr>
                <w:sz w:val="24"/>
              </w:rPr>
            </w:pPr>
            <w:r w:rsidRPr="00AC25FD">
              <w:rPr>
                <w:spacing w:val="-5"/>
                <w:sz w:val="24"/>
              </w:rPr>
              <w:t>Май</w:t>
            </w:r>
          </w:p>
        </w:tc>
      </w:tr>
      <w:tr w:rsidR="00AC25FD" w:rsidRPr="00AC25FD" w:rsidTr="00CA3C27">
        <w:trPr>
          <w:trHeight w:val="273"/>
        </w:trPr>
        <w:tc>
          <w:tcPr>
            <w:tcW w:w="9897" w:type="dxa"/>
            <w:gridSpan w:val="5"/>
          </w:tcPr>
          <w:p w:rsidR="00AC25FD" w:rsidRPr="00AC25FD" w:rsidRDefault="00AC25FD" w:rsidP="00AC25FD">
            <w:pPr>
              <w:spacing w:line="253" w:lineRule="exact"/>
              <w:ind w:left="4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2025-2026 учебный</w:t>
            </w:r>
            <w:r w:rsidRPr="00AC25FD">
              <w:rPr>
                <w:b/>
                <w:spacing w:val="-3"/>
                <w:sz w:val="24"/>
              </w:rPr>
              <w:t xml:space="preserve"> </w:t>
            </w:r>
            <w:r w:rsidRPr="00AC25FD">
              <w:rPr>
                <w:b/>
                <w:spacing w:val="-5"/>
                <w:sz w:val="24"/>
              </w:rPr>
              <w:t>год</w:t>
            </w:r>
          </w:p>
        </w:tc>
      </w:tr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2901" w:type="dxa"/>
            <w:tcBorders>
              <w:right w:val="nil"/>
            </w:tcBorders>
          </w:tcPr>
          <w:p w:rsidR="00AC25FD" w:rsidRPr="00AC25FD" w:rsidRDefault="00AC25FD" w:rsidP="00AC25FD">
            <w:pPr>
              <w:tabs>
                <w:tab w:val="left" w:pos="1112"/>
                <w:tab w:val="left" w:pos="2681"/>
              </w:tabs>
              <w:spacing w:line="268" w:lineRule="exact"/>
              <w:ind w:left="109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Роль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родителей</w:t>
            </w:r>
            <w:r w:rsidRPr="00AC25FD">
              <w:rPr>
                <w:sz w:val="24"/>
              </w:rPr>
              <w:tab/>
            </w:r>
            <w:proofErr w:type="gramStart"/>
            <w:r w:rsidRPr="00AC25FD">
              <w:rPr>
                <w:spacing w:val="-10"/>
                <w:sz w:val="24"/>
              </w:rPr>
              <w:t>в</w:t>
            </w:r>
            <w:proofErr w:type="gramEnd"/>
          </w:p>
          <w:p w:rsidR="00AC25FD" w:rsidRPr="00AC25FD" w:rsidRDefault="00AC25FD" w:rsidP="00AC25FD">
            <w:pPr>
              <w:spacing w:before="2" w:line="261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Деятельность</w:t>
            </w:r>
            <w:ins w:id="10" w:author="Пользователь" w:date="2024-11-27T12:58:00Z">
              <w:r w:rsidRPr="00AC25FD">
                <w:rPr>
                  <w:spacing w:val="-2"/>
                  <w:sz w:val="24"/>
                </w:rPr>
                <w:t xml:space="preserve"> </w:t>
              </w:r>
            </w:ins>
            <w:r w:rsidRPr="00AC25FD">
              <w:rPr>
                <w:spacing w:val="-2"/>
                <w:sz w:val="24"/>
              </w:rPr>
              <w:t>школьников.</w:t>
            </w:r>
          </w:p>
        </w:tc>
        <w:tc>
          <w:tcPr>
            <w:tcW w:w="3005" w:type="dxa"/>
            <w:tcBorders>
              <w:left w:val="nil"/>
              <w:right w:val="nil"/>
            </w:tcBorders>
          </w:tcPr>
          <w:p w:rsidR="00AC25FD" w:rsidRPr="00AC25FD" w:rsidRDefault="00AC25FD" w:rsidP="00AC25FD">
            <w:pPr>
              <w:tabs>
                <w:tab w:val="left" w:pos="1496"/>
              </w:tabs>
              <w:spacing w:line="268" w:lineRule="exact"/>
              <w:ind w:right="231"/>
              <w:jc w:val="right"/>
              <w:rPr>
                <w:sz w:val="24"/>
              </w:rPr>
            </w:pPr>
            <w:proofErr w:type="gramStart"/>
            <w:r w:rsidRPr="00AC25FD">
              <w:rPr>
                <w:spacing w:val="-2"/>
                <w:sz w:val="24"/>
              </w:rPr>
              <w:t>обучении</w:t>
            </w:r>
            <w:proofErr w:type="gramEnd"/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ребенка.</w:t>
            </w:r>
          </w:p>
        </w:tc>
        <w:tc>
          <w:tcPr>
            <w:tcW w:w="1609" w:type="dxa"/>
            <w:tcBorders>
              <w:left w:val="nil"/>
            </w:tcBorders>
          </w:tcPr>
          <w:p w:rsidR="00AC25FD" w:rsidRPr="00AC25FD" w:rsidRDefault="00AC25FD" w:rsidP="00AC25FD">
            <w:pPr>
              <w:spacing w:line="268" w:lineRule="exact"/>
              <w:ind w:left="188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Внеурочная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68" w:lineRule="exact"/>
              <w:ind w:left="8" w:right="6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Сентябрь</w:t>
            </w:r>
          </w:p>
        </w:tc>
      </w:tr>
    </w:tbl>
    <w:p w:rsidR="00AC25FD" w:rsidRPr="00AC25FD" w:rsidRDefault="00AC25FD" w:rsidP="00AC25FD">
      <w:pPr>
        <w:spacing w:line="268" w:lineRule="exact"/>
        <w:jc w:val="center"/>
        <w:rPr>
          <w:sz w:val="24"/>
        </w:rPr>
        <w:sectPr w:rsidR="00AC25FD" w:rsidRPr="00AC25FD">
          <w:type w:val="continuous"/>
          <w:pgSz w:w="11910" w:h="16840"/>
          <w:pgMar w:top="680" w:right="720" w:bottom="1207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515"/>
        <w:gridCol w:w="1705"/>
      </w:tblGrid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4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4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Конфликт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детско-родительских</w:t>
            </w:r>
            <w:r w:rsidRPr="00AC25FD">
              <w:rPr>
                <w:spacing w:val="-10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отношений.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4" w:lineRule="exact"/>
              <w:ind w:left="8" w:right="1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Декабрь</w:t>
            </w:r>
          </w:p>
        </w:tc>
      </w:tr>
      <w:tr w:rsidR="00AC25FD" w:rsidRPr="00AC25FD" w:rsidTr="00CA3C27">
        <w:trPr>
          <w:trHeight w:val="551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tabs>
                <w:tab w:val="left" w:pos="1563"/>
                <w:tab w:val="left" w:pos="3721"/>
                <w:tab w:val="left" w:pos="5587"/>
              </w:tabs>
              <w:spacing w:line="268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Средства</w:t>
            </w:r>
            <w:r w:rsidRPr="00AC25FD">
              <w:rPr>
                <w:sz w:val="24"/>
              </w:rPr>
              <w:tab/>
            </w:r>
            <w:proofErr w:type="spellStart"/>
            <w:r w:rsidRPr="00AC25FD">
              <w:rPr>
                <w:spacing w:val="-2"/>
                <w:sz w:val="24"/>
              </w:rPr>
              <w:t>коммуникациив</w:t>
            </w:r>
            <w:proofErr w:type="spellEnd"/>
            <w:r w:rsidRPr="00AC25FD">
              <w:rPr>
                <w:sz w:val="24"/>
              </w:rPr>
              <w:tab/>
            </w:r>
            <w:proofErr w:type="gramStart"/>
            <w:r w:rsidRPr="00AC25FD">
              <w:rPr>
                <w:spacing w:val="-2"/>
                <w:sz w:val="24"/>
              </w:rPr>
              <w:t>современном</w:t>
            </w:r>
            <w:proofErr w:type="gramEnd"/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информационном</w:t>
            </w:r>
          </w:p>
          <w:p w:rsidR="00AC25FD" w:rsidRPr="00AC25FD" w:rsidRDefault="00AC25FD" w:rsidP="00AC25FD">
            <w:pPr>
              <w:spacing w:before="2" w:line="261" w:lineRule="exact"/>
              <w:ind w:left="109"/>
              <w:rPr>
                <w:sz w:val="24"/>
              </w:rPr>
            </w:pPr>
            <w:proofErr w:type="gramStart"/>
            <w:r w:rsidRPr="00AC25FD">
              <w:rPr>
                <w:sz w:val="24"/>
              </w:rPr>
              <w:t>пространстве</w:t>
            </w:r>
            <w:proofErr w:type="gramEnd"/>
            <w:r w:rsidRPr="00AC25FD">
              <w:rPr>
                <w:sz w:val="24"/>
              </w:rPr>
              <w:t>: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плюсы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2"/>
                <w:sz w:val="24"/>
              </w:rPr>
              <w:t xml:space="preserve"> минусы.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Март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летнего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труда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отдыха</w:t>
            </w:r>
            <w:r w:rsidRPr="00AC25FD">
              <w:rPr>
                <w:spacing w:val="-2"/>
                <w:sz w:val="24"/>
              </w:rPr>
              <w:t xml:space="preserve"> </w:t>
            </w:r>
            <w:proofErr w:type="gramStart"/>
            <w:r w:rsidRPr="00AC25FD">
              <w:rPr>
                <w:spacing w:val="-2"/>
                <w:sz w:val="24"/>
              </w:rPr>
              <w:t>обучающихся</w:t>
            </w:r>
            <w:proofErr w:type="gramEnd"/>
            <w:r w:rsidRPr="00AC25FD">
              <w:rPr>
                <w:spacing w:val="-2"/>
                <w:sz w:val="24"/>
              </w:rPr>
              <w:t>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8" w:lineRule="exact"/>
              <w:ind w:left="8" w:right="1"/>
              <w:jc w:val="center"/>
              <w:rPr>
                <w:sz w:val="24"/>
              </w:rPr>
            </w:pPr>
            <w:r w:rsidRPr="00AC25FD">
              <w:rPr>
                <w:spacing w:val="-5"/>
                <w:sz w:val="24"/>
              </w:rPr>
              <w:t>Май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8" w:lineRule="exact"/>
              <w:ind w:left="14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202</w:t>
            </w:r>
            <w:ins w:id="11" w:author="Пользователь" w:date="2024-11-27T12:58:00Z">
              <w:r w:rsidRPr="00AC25FD">
                <w:rPr>
                  <w:b/>
                  <w:sz w:val="24"/>
                </w:rPr>
                <w:t>5</w:t>
              </w:r>
            </w:ins>
            <w:r w:rsidRPr="00AC25FD">
              <w:rPr>
                <w:b/>
                <w:sz w:val="24"/>
              </w:rPr>
              <w:t>-202</w:t>
            </w:r>
            <w:ins w:id="12" w:author="Пользователь" w:date="2024-11-27T12:58:00Z">
              <w:r w:rsidRPr="00AC25FD">
                <w:rPr>
                  <w:b/>
                  <w:sz w:val="24"/>
                </w:rPr>
                <w:t>6</w:t>
              </w:r>
            </w:ins>
            <w:r w:rsidRPr="00AC25FD">
              <w:rPr>
                <w:b/>
                <w:sz w:val="24"/>
              </w:rPr>
              <w:t xml:space="preserve"> учебный</w:t>
            </w:r>
            <w:r w:rsidRPr="00AC25FD">
              <w:rPr>
                <w:b/>
                <w:spacing w:val="-3"/>
                <w:sz w:val="24"/>
              </w:rPr>
              <w:t xml:space="preserve"> </w:t>
            </w:r>
            <w:r w:rsidRPr="00AC25FD"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</w:tr>
      <w:tr w:rsidR="00AC25FD" w:rsidRPr="00AC25FD" w:rsidTr="00CA3C27">
        <w:trPr>
          <w:trHeight w:val="552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tabs>
                <w:tab w:val="left" w:pos="1236"/>
                <w:tab w:val="left" w:pos="2325"/>
                <w:tab w:val="left" w:pos="4550"/>
                <w:tab w:val="left" w:pos="5514"/>
                <w:tab w:val="left" w:pos="6071"/>
              </w:tabs>
              <w:spacing w:line="267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Развитие</w:t>
            </w:r>
            <w:r w:rsidRPr="00AC25FD">
              <w:rPr>
                <w:sz w:val="24"/>
              </w:rPr>
              <w:tab/>
              <w:t>у</w:t>
            </w:r>
            <w:r w:rsidRPr="00AC25FD">
              <w:rPr>
                <w:spacing w:val="36"/>
                <w:sz w:val="24"/>
              </w:rPr>
              <w:t xml:space="preserve">  </w:t>
            </w:r>
            <w:r w:rsidRPr="00AC25FD">
              <w:rPr>
                <w:spacing w:val="-4"/>
                <w:sz w:val="24"/>
              </w:rPr>
              <w:t>детей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самостоятельности,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важной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5"/>
                <w:sz w:val="24"/>
              </w:rPr>
              <w:t>для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>дальнейшего</w:t>
            </w:r>
          </w:p>
          <w:p w:rsidR="00AC25FD" w:rsidRPr="00AC25FD" w:rsidRDefault="00AC25FD" w:rsidP="00AC25FD">
            <w:pPr>
              <w:spacing w:line="265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обучения.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Внеурочная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деятельность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школьников.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68" w:lineRule="exact"/>
              <w:ind w:left="8" w:right="6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Сентябрь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Ступени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к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будущей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профессии.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3" w:lineRule="exact"/>
              <w:ind w:left="8" w:right="1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Декабрь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Суициды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как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крайняя</w:t>
            </w:r>
            <w:r w:rsidRPr="00AC25FD">
              <w:rPr>
                <w:spacing w:val="-2"/>
                <w:sz w:val="24"/>
              </w:rPr>
              <w:t xml:space="preserve"> </w:t>
            </w:r>
            <w:r w:rsidRPr="00AC25FD">
              <w:rPr>
                <w:sz w:val="24"/>
              </w:rPr>
              <w:t>форма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отклоняющегося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поведения.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8" w:lineRule="exact"/>
              <w:ind w:left="8"/>
              <w:jc w:val="center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Март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иды 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значение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самооценки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школьника.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Лето-</w:t>
            </w:r>
            <w:r w:rsidRPr="00AC25FD">
              <w:rPr>
                <w:spacing w:val="-4"/>
                <w:sz w:val="24"/>
              </w:rPr>
              <w:t>2025.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3" w:lineRule="exact"/>
              <w:ind w:left="8" w:right="1"/>
              <w:jc w:val="center"/>
              <w:rPr>
                <w:sz w:val="24"/>
              </w:rPr>
            </w:pPr>
            <w:r w:rsidRPr="00AC25FD">
              <w:rPr>
                <w:spacing w:val="-5"/>
                <w:sz w:val="24"/>
              </w:rPr>
              <w:t>Май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8" w:lineRule="exact"/>
              <w:ind w:left="14"/>
              <w:jc w:val="center"/>
              <w:rPr>
                <w:b/>
                <w:sz w:val="24"/>
              </w:rPr>
            </w:pPr>
            <w:r w:rsidRPr="00AC25FD">
              <w:rPr>
                <w:b/>
                <w:sz w:val="24"/>
              </w:rPr>
              <w:t>202</w:t>
            </w:r>
            <w:ins w:id="13" w:author="Пользователь" w:date="2024-11-27T12:58:00Z">
              <w:r w:rsidRPr="00AC25FD">
                <w:rPr>
                  <w:b/>
                  <w:sz w:val="24"/>
                </w:rPr>
                <w:t>6</w:t>
              </w:r>
            </w:ins>
            <w:r w:rsidRPr="00AC25FD">
              <w:rPr>
                <w:b/>
                <w:sz w:val="24"/>
              </w:rPr>
              <w:t>-202</w:t>
            </w:r>
            <w:ins w:id="14" w:author="Пользователь" w:date="2024-11-27T12:58:00Z">
              <w:r w:rsidRPr="00AC25FD">
                <w:rPr>
                  <w:b/>
                  <w:sz w:val="24"/>
                </w:rPr>
                <w:t>7</w:t>
              </w:r>
            </w:ins>
            <w:r w:rsidRPr="00AC25FD">
              <w:rPr>
                <w:b/>
                <w:sz w:val="24"/>
              </w:rPr>
              <w:t xml:space="preserve"> учебный</w:t>
            </w:r>
            <w:r w:rsidRPr="00AC25FD">
              <w:rPr>
                <w:b/>
                <w:spacing w:val="-3"/>
                <w:sz w:val="24"/>
              </w:rPr>
              <w:t xml:space="preserve"> </w:t>
            </w:r>
            <w:r w:rsidRPr="00AC25FD"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rPr>
                <w:sz w:val="20"/>
              </w:rPr>
            </w:pPr>
          </w:p>
        </w:tc>
      </w:tr>
      <w:tr w:rsidR="00AC25FD" w:rsidRPr="00AC25FD" w:rsidTr="00CA3C27">
        <w:trPr>
          <w:trHeight w:val="552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67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50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свободного</w:t>
            </w:r>
            <w:r w:rsidRPr="00AC25FD">
              <w:rPr>
                <w:spacing w:val="57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времени</w:t>
            </w:r>
            <w:r w:rsidRPr="00AC25FD">
              <w:rPr>
                <w:spacing w:val="53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детей.</w:t>
            </w:r>
            <w:r w:rsidRPr="00AC25FD">
              <w:rPr>
                <w:spacing w:val="54"/>
                <w:w w:val="150"/>
                <w:sz w:val="24"/>
              </w:rPr>
              <w:t xml:space="preserve"> </w:t>
            </w:r>
            <w:r w:rsidRPr="00AC25FD">
              <w:rPr>
                <w:sz w:val="24"/>
              </w:rPr>
              <w:t>Внеурочная</w:t>
            </w:r>
            <w:r w:rsidRPr="00AC25FD">
              <w:rPr>
                <w:spacing w:val="57"/>
                <w:w w:val="150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деятельность</w:t>
            </w:r>
          </w:p>
          <w:p w:rsidR="00AC25FD" w:rsidRPr="00AC25FD" w:rsidRDefault="00AC25FD" w:rsidP="00AC25FD">
            <w:pPr>
              <w:spacing w:line="265" w:lineRule="exact"/>
              <w:ind w:left="109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школьников.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68" w:lineRule="exact"/>
              <w:ind w:left="8" w:right="6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Сентябрь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Внимание!</w:t>
            </w:r>
            <w:r w:rsidRPr="00AC25FD">
              <w:rPr>
                <w:spacing w:val="-4"/>
                <w:sz w:val="24"/>
              </w:rPr>
              <w:t xml:space="preserve"> </w:t>
            </w:r>
            <w:proofErr w:type="spellStart"/>
            <w:r w:rsidRPr="00AC25FD">
              <w:rPr>
                <w:spacing w:val="-2"/>
                <w:sz w:val="24"/>
              </w:rPr>
              <w:t>Кибербуллинг</w:t>
            </w:r>
            <w:proofErr w:type="spellEnd"/>
            <w:r w:rsidRPr="00AC25FD">
              <w:rPr>
                <w:spacing w:val="-2"/>
                <w:sz w:val="24"/>
              </w:rPr>
              <w:t>!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8" w:lineRule="exact"/>
              <w:ind w:left="8" w:right="1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Декабрь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Ценностные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ориентиры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современных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детей.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3" w:lineRule="exact"/>
              <w:ind w:left="8"/>
              <w:jc w:val="center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Март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Организация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летнего</w:t>
            </w:r>
            <w:r w:rsidRPr="00AC25FD">
              <w:rPr>
                <w:spacing w:val="-1"/>
                <w:sz w:val="24"/>
              </w:rPr>
              <w:t xml:space="preserve"> </w:t>
            </w:r>
            <w:r w:rsidRPr="00AC25FD">
              <w:rPr>
                <w:sz w:val="24"/>
              </w:rPr>
              <w:t>труда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-5"/>
                <w:sz w:val="24"/>
              </w:rPr>
              <w:t xml:space="preserve"> </w:t>
            </w:r>
            <w:r w:rsidRPr="00AC25FD">
              <w:rPr>
                <w:sz w:val="24"/>
              </w:rPr>
              <w:t>отдыха</w:t>
            </w:r>
            <w:r w:rsidRPr="00AC25FD">
              <w:rPr>
                <w:spacing w:val="-2"/>
                <w:sz w:val="24"/>
              </w:rPr>
              <w:t xml:space="preserve"> </w:t>
            </w:r>
            <w:proofErr w:type="gramStart"/>
            <w:r w:rsidRPr="00AC25FD">
              <w:rPr>
                <w:spacing w:val="-2"/>
                <w:sz w:val="24"/>
              </w:rPr>
              <w:t>обучающихся</w:t>
            </w:r>
            <w:proofErr w:type="gramEnd"/>
            <w:r w:rsidRPr="00AC25FD">
              <w:rPr>
                <w:spacing w:val="-2"/>
                <w:sz w:val="24"/>
              </w:rPr>
              <w:t>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8" w:lineRule="exact"/>
              <w:ind w:left="8" w:right="1"/>
              <w:jc w:val="center"/>
              <w:rPr>
                <w:sz w:val="24"/>
              </w:rPr>
            </w:pPr>
            <w:r w:rsidRPr="00AC25FD">
              <w:rPr>
                <w:spacing w:val="-5"/>
                <w:sz w:val="24"/>
              </w:rPr>
              <w:t>Май</w:t>
            </w:r>
          </w:p>
        </w:tc>
      </w:tr>
      <w:tr w:rsidR="00AC25FD" w:rsidRPr="00AC25FD" w:rsidDel="00F5538C" w:rsidTr="00CA3C27">
        <w:trPr>
          <w:trHeight w:val="273"/>
          <w:del w:id="15" w:author="Пользователь" w:date="2024-11-27T12:58:00Z"/>
        </w:trPr>
        <w:tc>
          <w:tcPr>
            <w:tcW w:w="9897" w:type="dxa"/>
            <w:gridSpan w:val="3"/>
          </w:tcPr>
          <w:p w:rsidR="00AC25FD" w:rsidRPr="00AC25FD" w:rsidDel="00F5538C" w:rsidRDefault="00AC25FD" w:rsidP="00AC25FD">
            <w:pPr>
              <w:spacing w:line="253" w:lineRule="exact"/>
              <w:ind w:left="4"/>
              <w:jc w:val="center"/>
              <w:rPr>
                <w:del w:id="16" w:author="Пользователь" w:date="2024-11-27T12:58:00Z"/>
                <w:b/>
                <w:sz w:val="24"/>
              </w:rPr>
            </w:pPr>
          </w:p>
        </w:tc>
      </w:tr>
      <w:tr w:rsidR="00AC25FD" w:rsidRPr="00AC25FD" w:rsidTr="00CA3C27">
        <w:trPr>
          <w:trHeight w:val="830"/>
        </w:trPr>
        <w:tc>
          <w:tcPr>
            <w:tcW w:w="677" w:type="dxa"/>
          </w:tcPr>
          <w:p w:rsidR="00AC25FD" w:rsidRPr="00AC25FD" w:rsidRDefault="00AC25FD" w:rsidP="00AC25FD">
            <w:pPr>
              <w:spacing w:line="26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1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6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Образовательные</w:t>
            </w:r>
            <w:r w:rsidRPr="00AC25FD">
              <w:rPr>
                <w:spacing w:val="21"/>
                <w:sz w:val="24"/>
              </w:rPr>
              <w:t xml:space="preserve"> </w:t>
            </w:r>
            <w:r w:rsidRPr="00AC25FD">
              <w:rPr>
                <w:sz w:val="24"/>
              </w:rPr>
              <w:t>потребности</w:t>
            </w:r>
            <w:r w:rsidRPr="00AC25FD">
              <w:rPr>
                <w:spacing w:val="20"/>
                <w:sz w:val="24"/>
              </w:rPr>
              <w:t xml:space="preserve"> </w:t>
            </w:r>
            <w:r w:rsidRPr="00AC25FD">
              <w:rPr>
                <w:sz w:val="24"/>
              </w:rPr>
              <w:t>государства</w:t>
            </w:r>
            <w:r w:rsidRPr="00AC25FD">
              <w:rPr>
                <w:spacing w:val="21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24"/>
                <w:sz w:val="24"/>
              </w:rPr>
              <w:t xml:space="preserve"> </w:t>
            </w:r>
            <w:r w:rsidRPr="00AC25FD">
              <w:rPr>
                <w:sz w:val="24"/>
              </w:rPr>
              <w:t>общества</w:t>
            </w:r>
            <w:r w:rsidRPr="00AC25FD">
              <w:rPr>
                <w:spacing w:val="21"/>
                <w:sz w:val="24"/>
              </w:rPr>
              <w:t xml:space="preserve"> </w:t>
            </w:r>
            <w:r w:rsidRPr="00AC25FD">
              <w:rPr>
                <w:sz w:val="24"/>
              </w:rPr>
              <w:t>и</w:t>
            </w:r>
            <w:r w:rsidRPr="00AC25FD">
              <w:rPr>
                <w:spacing w:val="24"/>
                <w:sz w:val="24"/>
              </w:rPr>
              <w:t xml:space="preserve"> </w:t>
            </w:r>
            <w:r w:rsidRPr="00AC25FD">
              <w:rPr>
                <w:sz w:val="24"/>
              </w:rPr>
              <w:t>их</w:t>
            </w:r>
            <w:r w:rsidRPr="00AC25FD">
              <w:rPr>
                <w:spacing w:val="18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значение</w:t>
            </w:r>
          </w:p>
          <w:p w:rsidR="00AC25FD" w:rsidRPr="00AC25FD" w:rsidRDefault="00AC25FD" w:rsidP="00AC25FD">
            <w:pPr>
              <w:tabs>
                <w:tab w:val="left" w:pos="6660"/>
              </w:tabs>
              <w:spacing w:line="274" w:lineRule="exact"/>
              <w:ind w:left="109" w:right="94"/>
              <w:rPr>
                <w:sz w:val="24"/>
              </w:rPr>
            </w:pPr>
            <w:r w:rsidRPr="00AC25FD">
              <w:rPr>
                <w:sz w:val="24"/>
              </w:rPr>
              <w:t>при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формировании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образовательных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программ</w:t>
            </w:r>
            <w:r w:rsidRPr="00AC25FD">
              <w:rPr>
                <w:spacing w:val="80"/>
                <w:sz w:val="24"/>
              </w:rPr>
              <w:t xml:space="preserve"> </w:t>
            </w:r>
            <w:r w:rsidRPr="00AC25FD">
              <w:rPr>
                <w:sz w:val="24"/>
              </w:rPr>
              <w:t>ступеней</w:t>
            </w:r>
            <w:r w:rsidRPr="00AC25FD">
              <w:rPr>
                <w:sz w:val="24"/>
              </w:rPr>
              <w:tab/>
            </w:r>
            <w:r w:rsidRPr="00AC25FD">
              <w:rPr>
                <w:spacing w:val="-2"/>
                <w:sz w:val="24"/>
              </w:rPr>
              <w:t xml:space="preserve">общего </w:t>
            </w:r>
            <w:r w:rsidRPr="00AC25FD">
              <w:rPr>
                <w:sz w:val="24"/>
              </w:rPr>
              <w:t>образования образовательного учреждения.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68" w:lineRule="exact"/>
              <w:ind w:left="8" w:right="6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Сентябрь</w:t>
            </w:r>
          </w:p>
        </w:tc>
      </w:tr>
      <w:tr w:rsidR="00AC25FD" w:rsidRPr="00AC25FD" w:rsidTr="00CA3C27">
        <w:trPr>
          <w:trHeight w:val="273"/>
        </w:trPr>
        <w:tc>
          <w:tcPr>
            <w:tcW w:w="677" w:type="dxa"/>
          </w:tcPr>
          <w:p w:rsidR="00AC25FD" w:rsidRPr="00AC25FD" w:rsidRDefault="00AC25FD" w:rsidP="00AC25FD">
            <w:pPr>
              <w:spacing w:line="253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2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3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Культура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общения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подростка.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3" w:lineRule="exact"/>
              <w:ind w:left="8" w:right="1"/>
              <w:jc w:val="center"/>
              <w:rPr>
                <w:sz w:val="24"/>
              </w:rPr>
            </w:pPr>
            <w:r w:rsidRPr="00AC25FD">
              <w:rPr>
                <w:spacing w:val="-2"/>
                <w:sz w:val="24"/>
              </w:rPr>
              <w:t>Декабрь</w:t>
            </w:r>
          </w:p>
        </w:tc>
      </w:tr>
      <w:tr w:rsidR="00AC25FD" w:rsidRPr="00AC25FD" w:rsidTr="00CA3C27">
        <w:trPr>
          <w:trHeight w:val="278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3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8" w:lineRule="exact"/>
              <w:ind w:left="109"/>
              <w:rPr>
                <w:sz w:val="24"/>
              </w:rPr>
            </w:pPr>
            <w:r w:rsidRPr="00AC25FD">
              <w:rPr>
                <w:sz w:val="24"/>
              </w:rPr>
              <w:t>Знаем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z w:val="24"/>
              </w:rPr>
              <w:t>ли</w:t>
            </w:r>
            <w:r w:rsidRPr="00AC25FD">
              <w:rPr>
                <w:spacing w:val="-4"/>
                <w:sz w:val="24"/>
              </w:rPr>
              <w:t xml:space="preserve"> </w:t>
            </w:r>
            <w:r w:rsidRPr="00AC25FD">
              <w:rPr>
                <w:sz w:val="24"/>
              </w:rPr>
              <w:t>мы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своего</w:t>
            </w:r>
            <w:r w:rsidRPr="00AC25FD">
              <w:rPr>
                <w:spacing w:val="1"/>
                <w:sz w:val="24"/>
              </w:rPr>
              <w:t xml:space="preserve"> </w:t>
            </w:r>
            <w:r w:rsidRPr="00AC25FD">
              <w:rPr>
                <w:spacing w:val="-2"/>
                <w:sz w:val="24"/>
              </w:rPr>
              <w:t>ребенка?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8" w:lineRule="exact"/>
              <w:ind w:left="8"/>
              <w:jc w:val="center"/>
              <w:rPr>
                <w:sz w:val="24"/>
              </w:rPr>
            </w:pPr>
            <w:r w:rsidRPr="00AC25FD">
              <w:rPr>
                <w:spacing w:val="-4"/>
                <w:sz w:val="24"/>
              </w:rPr>
              <w:t>Март</w:t>
            </w:r>
          </w:p>
        </w:tc>
      </w:tr>
      <w:tr w:rsidR="00AC25FD" w:rsidRPr="00AC25FD" w:rsidTr="00CA3C27">
        <w:trPr>
          <w:trHeight w:val="277"/>
        </w:trPr>
        <w:tc>
          <w:tcPr>
            <w:tcW w:w="677" w:type="dxa"/>
          </w:tcPr>
          <w:p w:rsidR="00AC25FD" w:rsidRPr="00AC25FD" w:rsidRDefault="00AC25FD" w:rsidP="00AC25FD">
            <w:pPr>
              <w:spacing w:line="258" w:lineRule="exact"/>
              <w:ind w:left="15" w:right="6"/>
              <w:jc w:val="center"/>
              <w:rPr>
                <w:sz w:val="24"/>
              </w:rPr>
            </w:pPr>
            <w:r w:rsidRPr="00AC25FD">
              <w:rPr>
                <w:spacing w:val="-10"/>
                <w:sz w:val="24"/>
              </w:rPr>
              <w:t>4</w:t>
            </w:r>
          </w:p>
        </w:tc>
        <w:tc>
          <w:tcPr>
            <w:tcW w:w="7515" w:type="dxa"/>
          </w:tcPr>
          <w:p w:rsidR="00AC25FD" w:rsidRPr="00AC25FD" w:rsidRDefault="00AC25FD" w:rsidP="00AC25FD">
            <w:pPr>
              <w:spacing w:line="258" w:lineRule="exact"/>
              <w:ind w:left="143"/>
              <w:rPr>
                <w:sz w:val="24"/>
              </w:rPr>
            </w:pPr>
            <w:r w:rsidRPr="00AC25FD">
              <w:rPr>
                <w:sz w:val="24"/>
              </w:rPr>
              <w:t>Итоги</w:t>
            </w:r>
            <w:r w:rsidRPr="00AC25FD">
              <w:rPr>
                <w:spacing w:val="-6"/>
                <w:sz w:val="24"/>
              </w:rPr>
              <w:t xml:space="preserve"> </w:t>
            </w:r>
            <w:r w:rsidRPr="00AC25FD">
              <w:rPr>
                <w:sz w:val="24"/>
              </w:rPr>
              <w:t>реализации</w:t>
            </w:r>
            <w:r w:rsidRPr="00AC25FD">
              <w:rPr>
                <w:spacing w:val="-8"/>
                <w:sz w:val="24"/>
              </w:rPr>
              <w:t xml:space="preserve"> </w:t>
            </w:r>
            <w:r w:rsidRPr="00AC25FD">
              <w:rPr>
                <w:sz w:val="24"/>
              </w:rPr>
              <w:t>программы</w:t>
            </w:r>
            <w:r w:rsidRPr="00AC25FD">
              <w:rPr>
                <w:spacing w:val="-7"/>
                <w:sz w:val="24"/>
              </w:rPr>
              <w:t xml:space="preserve"> </w:t>
            </w:r>
            <w:r w:rsidRPr="00AC25FD">
              <w:rPr>
                <w:sz w:val="24"/>
              </w:rPr>
              <w:t>«Поможем</w:t>
            </w:r>
            <w:r w:rsidRPr="00AC25FD">
              <w:rPr>
                <w:spacing w:val="-3"/>
                <w:sz w:val="24"/>
              </w:rPr>
              <w:t xml:space="preserve"> </w:t>
            </w:r>
            <w:r w:rsidRPr="00AC25FD">
              <w:rPr>
                <w:sz w:val="24"/>
              </w:rPr>
              <w:t>друг</w:t>
            </w:r>
            <w:r w:rsidRPr="00AC25FD">
              <w:rPr>
                <w:spacing w:val="-2"/>
                <w:sz w:val="24"/>
              </w:rPr>
              <w:t xml:space="preserve"> другу»</w:t>
            </w:r>
          </w:p>
        </w:tc>
        <w:tc>
          <w:tcPr>
            <w:tcW w:w="1705" w:type="dxa"/>
          </w:tcPr>
          <w:p w:rsidR="00AC25FD" w:rsidRPr="00AC25FD" w:rsidRDefault="00AC25FD" w:rsidP="00AC25FD">
            <w:pPr>
              <w:spacing w:line="258" w:lineRule="exact"/>
              <w:ind w:left="8" w:right="1"/>
              <w:jc w:val="center"/>
              <w:rPr>
                <w:sz w:val="24"/>
              </w:rPr>
            </w:pPr>
            <w:r w:rsidRPr="00AC25FD">
              <w:rPr>
                <w:spacing w:val="-5"/>
                <w:sz w:val="24"/>
              </w:rPr>
              <w:t>Май</w:t>
            </w:r>
          </w:p>
        </w:tc>
      </w:tr>
    </w:tbl>
    <w:p w:rsidR="00AC25FD" w:rsidRPr="00AC25FD" w:rsidRDefault="00AC25FD" w:rsidP="00AC25FD">
      <w:pPr>
        <w:spacing w:before="15"/>
        <w:rPr>
          <w:b/>
          <w:sz w:val="24"/>
          <w:szCs w:val="24"/>
        </w:rPr>
      </w:pPr>
      <w:r w:rsidRPr="00AC25F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B6AF86E" wp14:editId="31C98CAC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" o:spid="_x0000_s1026" style="position:absolute;margin-left:26.15pt;margin-top:26.15pt;width:545.3pt;height:11in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</w:p>
    <w:p w:rsidR="00AC25FD" w:rsidRPr="00AC25FD" w:rsidRDefault="00AC25FD" w:rsidP="00AC25FD">
      <w:pPr>
        <w:spacing w:line="275" w:lineRule="exact"/>
        <w:ind w:left="2581"/>
        <w:rPr>
          <w:b/>
          <w:sz w:val="24"/>
        </w:rPr>
      </w:pPr>
      <w:r w:rsidRPr="00AC25FD">
        <w:rPr>
          <w:b/>
          <w:sz w:val="24"/>
        </w:rPr>
        <w:t>Оценка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эффективности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z w:val="24"/>
        </w:rPr>
        <w:t>реализации</w:t>
      </w:r>
      <w:r w:rsidRPr="00AC25FD">
        <w:rPr>
          <w:b/>
          <w:spacing w:val="-5"/>
          <w:sz w:val="24"/>
        </w:rPr>
        <w:t xml:space="preserve"> </w:t>
      </w:r>
      <w:r w:rsidRPr="00AC25FD">
        <w:rPr>
          <w:b/>
          <w:spacing w:val="-2"/>
          <w:sz w:val="24"/>
        </w:rPr>
        <w:t>программы</w:t>
      </w:r>
    </w:p>
    <w:p w:rsidR="00AC25FD" w:rsidRPr="00AC25FD" w:rsidRDefault="00AC25FD" w:rsidP="00AC25FD">
      <w:pPr>
        <w:tabs>
          <w:tab w:val="left" w:pos="1216"/>
          <w:tab w:val="left" w:pos="3022"/>
          <w:tab w:val="left" w:pos="4413"/>
          <w:tab w:val="left" w:pos="5789"/>
          <w:tab w:val="left" w:pos="7631"/>
          <w:tab w:val="left" w:pos="8092"/>
          <w:tab w:val="left" w:pos="9012"/>
        </w:tabs>
        <w:spacing w:before="1" w:line="237" w:lineRule="auto"/>
        <w:ind w:left="233" w:right="132"/>
        <w:rPr>
          <w:sz w:val="24"/>
          <w:szCs w:val="24"/>
        </w:rPr>
      </w:pPr>
      <w:r w:rsidRPr="00AC25FD">
        <w:rPr>
          <w:spacing w:val="-2"/>
          <w:sz w:val="24"/>
          <w:szCs w:val="24"/>
        </w:rPr>
        <w:t>Оценка</w:t>
      </w:r>
      <w:r w:rsidRPr="00AC25FD">
        <w:rPr>
          <w:sz w:val="24"/>
          <w:szCs w:val="24"/>
        </w:rPr>
        <w:tab/>
      </w:r>
      <w:r w:rsidRPr="00AC25FD">
        <w:rPr>
          <w:spacing w:val="-2"/>
          <w:sz w:val="24"/>
          <w:szCs w:val="24"/>
        </w:rPr>
        <w:t>эффективности</w:t>
      </w:r>
      <w:r w:rsidRPr="00AC25FD">
        <w:rPr>
          <w:sz w:val="24"/>
          <w:szCs w:val="24"/>
        </w:rPr>
        <w:tab/>
      </w:r>
      <w:r w:rsidRPr="00AC25FD">
        <w:rPr>
          <w:spacing w:val="-2"/>
          <w:sz w:val="24"/>
          <w:szCs w:val="24"/>
        </w:rPr>
        <w:t>реализации</w:t>
      </w:r>
      <w:r w:rsidRPr="00AC25FD">
        <w:rPr>
          <w:sz w:val="24"/>
          <w:szCs w:val="24"/>
        </w:rPr>
        <w:tab/>
      </w:r>
      <w:r w:rsidRPr="00AC25FD">
        <w:rPr>
          <w:spacing w:val="-2"/>
          <w:sz w:val="24"/>
          <w:szCs w:val="24"/>
        </w:rPr>
        <w:t>программы</w:t>
      </w:r>
      <w:r w:rsidRPr="00AC25FD">
        <w:rPr>
          <w:sz w:val="24"/>
          <w:szCs w:val="24"/>
        </w:rPr>
        <w:tab/>
      </w:r>
      <w:r w:rsidRPr="00AC25FD">
        <w:rPr>
          <w:spacing w:val="-2"/>
          <w:sz w:val="24"/>
          <w:szCs w:val="24"/>
        </w:rPr>
        <w:t>осуществляется</w:t>
      </w:r>
      <w:r w:rsidRPr="00AC25FD">
        <w:rPr>
          <w:sz w:val="24"/>
          <w:szCs w:val="24"/>
        </w:rPr>
        <w:tab/>
      </w:r>
      <w:r w:rsidRPr="00AC25FD">
        <w:rPr>
          <w:spacing w:val="-6"/>
          <w:sz w:val="24"/>
          <w:szCs w:val="24"/>
        </w:rPr>
        <w:t>на</w:t>
      </w:r>
      <w:r w:rsidRPr="00AC25FD">
        <w:rPr>
          <w:sz w:val="24"/>
          <w:szCs w:val="24"/>
        </w:rPr>
        <w:tab/>
      </w:r>
      <w:r w:rsidRPr="00AC25FD">
        <w:rPr>
          <w:spacing w:val="-2"/>
          <w:sz w:val="24"/>
          <w:szCs w:val="24"/>
        </w:rPr>
        <w:t>основе</w:t>
      </w:r>
      <w:r w:rsidRPr="00AC25FD">
        <w:rPr>
          <w:sz w:val="24"/>
          <w:szCs w:val="24"/>
        </w:rPr>
        <w:tab/>
      </w:r>
      <w:r w:rsidRPr="00AC25FD">
        <w:rPr>
          <w:spacing w:val="-2"/>
          <w:sz w:val="24"/>
          <w:szCs w:val="24"/>
        </w:rPr>
        <w:t xml:space="preserve">оценочных </w:t>
      </w:r>
      <w:r w:rsidRPr="00AC25FD">
        <w:rPr>
          <w:sz w:val="24"/>
          <w:szCs w:val="24"/>
        </w:rPr>
        <w:t>показателей - количественных и качественных.</w:t>
      </w:r>
    </w:p>
    <w:p w:rsidR="00AC25FD" w:rsidRPr="00AC25FD" w:rsidRDefault="00AC25FD" w:rsidP="00AC25FD">
      <w:pPr>
        <w:spacing w:before="3" w:line="275" w:lineRule="exact"/>
        <w:ind w:left="233"/>
        <w:rPr>
          <w:sz w:val="24"/>
          <w:szCs w:val="24"/>
        </w:rPr>
      </w:pPr>
      <w:r w:rsidRPr="00AC25FD">
        <w:rPr>
          <w:sz w:val="24"/>
          <w:szCs w:val="24"/>
          <w:u w:val="single"/>
        </w:rPr>
        <w:t>Количественные</w:t>
      </w:r>
      <w:r w:rsidRPr="00AC25FD">
        <w:rPr>
          <w:spacing w:val="-3"/>
          <w:sz w:val="24"/>
          <w:szCs w:val="24"/>
          <w:u w:val="single"/>
        </w:rPr>
        <w:t xml:space="preserve"> </w:t>
      </w:r>
      <w:r w:rsidRPr="00AC25FD">
        <w:rPr>
          <w:spacing w:val="-2"/>
          <w:sz w:val="24"/>
          <w:szCs w:val="24"/>
          <w:u w:val="single"/>
        </w:rPr>
        <w:t>показатели:</w:t>
      </w:r>
    </w:p>
    <w:p w:rsidR="00AC25FD" w:rsidRPr="00AC25FD" w:rsidRDefault="00AC25FD" w:rsidP="00AC25FD">
      <w:pPr>
        <w:numPr>
          <w:ilvl w:val="0"/>
          <w:numId w:val="6"/>
        </w:numPr>
        <w:tabs>
          <w:tab w:val="left" w:pos="438"/>
        </w:tabs>
        <w:spacing w:line="275" w:lineRule="exact"/>
        <w:ind w:left="438" w:hanging="143"/>
        <w:rPr>
          <w:sz w:val="24"/>
        </w:rPr>
      </w:pPr>
      <w:r w:rsidRPr="00AC25FD">
        <w:rPr>
          <w:sz w:val="24"/>
        </w:rPr>
        <w:t>количество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проведенных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массовых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мероприятий,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общественно-значимых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дел,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6"/>
          <w:sz w:val="24"/>
        </w:rPr>
        <w:t xml:space="preserve"> </w:t>
      </w:r>
      <w:r w:rsidRPr="00AC25FD">
        <w:rPr>
          <w:spacing w:val="-2"/>
          <w:sz w:val="24"/>
        </w:rPr>
        <w:t>т.п.;</w:t>
      </w:r>
    </w:p>
    <w:p w:rsidR="00AC25FD" w:rsidRPr="00AC25FD" w:rsidRDefault="00AC25FD" w:rsidP="00AC25FD">
      <w:pPr>
        <w:numPr>
          <w:ilvl w:val="0"/>
          <w:numId w:val="6"/>
        </w:numPr>
        <w:tabs>
          <w:tab w:val="left" w:pos="376"/>
        </w:tabs>
        <w:spacing w:before="3" w:line="275" w:lineRule="exact"/>
        <w:ind w:left="376" w:hanging="143"/>
        <w:rPr>
          <w:sz w:val="24"/>
        </w:rPr>
      </w:pPr>
      <w:r w:rsidRPr="00AC25FD">
        <w:rPr>
          <w:sz w:val="24"/>
        </w:rPr>
        <w:t>количество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семей,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регулярно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участвующих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в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деятельности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школьных</w:t>
      </w:r>
      <w:r w:rsidRPr="00AC25FD">
        <w:rPr>
          <w:spacing w:val="-8"/>
          <w:sz w:val="24"/>
        </w:rPr>
        <w:t xml:space="preserve"> </w:t>
      </w:r>
      <w:r w:rsidRPr="00AC25FD">
        <w:rPr>
          <w:spacing w:val="-2"/>
          <w:sz w:val="24"/>
        </w:rPr>
        <w:t>объединений;</w:t>
      </w:r>
    </w:p>
    <w:p w:rsidR="00AC25FD" w:rsidRPr="00AC25FD" w:rsidRDefault="00AC25FD" w:rsidP="00AC25FD">
      <w:pPr>
        <w:numPr>
          <w:ilvl w:val="0"/>
          <w:numId w:val="6"/>
        </w:numPr>
        <w:tabs>
          <w:tab w:val="left" w:pos="376"/>
        </w:tabs>
        <w:spacing w:line="242" w:lineRule="auto"/>
        <w:ind w:right="2498"/>
        <w:rPr>
          <w:sz w:val="24"/>
        </w:rPr>
      </w:pPr>
      <w:r w:rsidRPr="00AC25FD">
        <w:rPr>
          <w:sz w:val="24"/>
        </w:rPr>
        <w:t>количество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изданных</w:t>
      </w:r>
      <w:r w:rsidRPr="00AC25FD">
        <w:rPr>
          <w:spacing w:val="-11"/>
          <w:sz w:val="24"/>
        </w:rPr>
        <w:t xml:space="preserve"> </w:t>
      </w:r>
      <w:r w:rsidRPr="00AC25FD">
        <w:rPr>
          <w:sz w:val="24"/>
        </w:rPr>
        <w:t>методических</w:t>
      </w:r>
      <w:r w:rsidRPr="00AC25FD">
        <w:rPr>
          <w:spacing w:val="-11"/>
          <w:sz w:val="24"/>
        </w:rPr>
        <w:t xml:space="preserve"> </w:t>
      </w:r>
      <w:r w:rsidRPr="00AC25FD">
        <w:rPr>
          <w:sz w:val="24"/>
        </w:rPr>
        <w:t>пособий</w:t>
      </w:r>
      <w:r w:rsidRPr="00AC25FD">
        <w:rPr>
          <w:spacing w:val="-10"/>
          <w:sz w:val="24"/>
        </w:rPr>
        <w:t xml:space="preserve"> </w:t>
      </w:r>
      <w:r w:rsidRPr="00AC25FD">
        <w:rPr>
          <w:sz w:val="24"/>
        </w:rPr>
        <w:t>семейной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 xml:space="preserve">направленности. </w:t>
      </w:r>
      <w:r w:rsidRPr="00AC25FD">
        <w:rPr>
          <w:sz w:val="24"/>
          <w:u w:val="single"/>
        </w:rPr>
        <w:t>Качественные показатели</w:t>
      </w:r>
      <w:r w:rsidRPr="00AC25FD">
        <w:rPr>
          <w:sz w:val="24"/>
        </w:rPr>
        <w:t>:</w:t>
      </w:r>
    </w:p>
    <w:p w:rsidR="00AC25FD" w:rsidRPr="00AC25FD" w:rsidRDefault="00AC25FD" w:rsidP="00AC25FD">
      <w:pPr>
        <w:numPr>
          <w:ilvl w:val="0"/>
          <w:numId w:val="6"/>
        </w:numPr>
        <w:tabs>
          <w:tab w:val="left" w:pos="376"/>
        </w:tabs>
        <w:spacing w:line="271" w:lineRule="exact"/>
        <w:ind w:left="376" w:hanging="143"/>
        <w:rPr>
          <w:sz w:val="24"/>
        </w:rPr>
      </w:pPr>
      <w:r w:rsidRPr="00AC25FD">
        <w:rPr>
          <w:sz w:val="24"/>
        </w:rPr>
        <w:t>повышение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нравственного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образа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жизни</w:t>
      </w:r>
      <w:r w:rsidRPr="00AC25FD">
        <w:rPr>
          <w:spacing w:val="-2"/>
          <w:sz w:val="24"/>
        </w:rPr>
        <w:t xml:space="preserve"> семьи;</w:t>
      </w:r>
    </w:p>
    <w:p w:rsidR="00AC25FD" w:rsidRPr="00AC25FD" w:rsidRDefault="00AC25FD" w:rsidP="00AC25FD">
      <w:pPr>
        <w:numPr>
          <w:ilvl w:val="0"/>
          <w:numId w:val="6"/>
        </w:numPr>
        <w:tabs>
          <w:tab w:val="left" w:pos="376"/>
        </w:tabs>
        <w:spacing w:before="1" w:line="275" w:lineRule="exact"/>
        <w:ind w:left="376" w:hanging="143"/>
        <w:rPr>
          <w:sz w:val="24"/>
        </w:rPr>
      </w:pPr>
      <w:r w:rsidRPr="00AC25FD">
        <w:rPr>
          <w:sz w:val="24"/>
        </w:rPr>
        <w:t>повышение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педагогической</w:t>
      </w:r>
      <w:r w:rsidRPr="00AC25FD">
        <w:rPr>
          <w:spacing w:val="-10"/>
          <w:sz w:val="24"/>
        </w:rPr>
        <w:t xml:space="preserve"> </w:t>
      </w:r>
      <w:r w:rsidRPr="00AC25FD">
        <w:rPr>
          <w:sz w:val="24"/>
        </w:rPr>
        <w:t>культуры</w:t>
      </w:r>
      <w:r w:rsidRPr="00AC25FD">
        <w:rPr>
          <w:spacing w:val="-6"/>
          <w:sz w:val="24"/>
        </w:rPr>
        <w:t xml:space="preserve"> </w:t>
      </w:r>
      <w:r w:rsidRPr="00AC25FD">
        <w:rPr>
          <w:spacing w:val="-2"/>
          <w:sz w:val="24"/>
        </w:rPr>
        <w:t>родителей;</w:t>
      </w:r>
    </w:p>
    <w:p w:rsidR="00AC25FD" w:rsidRPr="00AC25FD" w:rsidRDefault="00AC25FD" w:rsidP="00AC25FD">
      <w:pPr>
        <w:numPr>
          <w:ilvl w:val="0"/>
          <w:numId w:val="6"/>
        </w:numPr>
        <w:tabs>
          <w:tab w:val="left" w:pos="376"/>
        </w:tabs>
        <w:spacing w:line="275" w:lineRule="exact"/>
        <w:ind w:left="376" w:hanging="143"/>
        <w:rPr>
          <w:sz w:val="24"/>
        </w:rPr>
      </w:pPr>
      <w:r w:rsidRPr="00AC25FD">
        <w:rPr>
          <w:sz w:val="24"/>
        </w:rPr>
        <w:t>формирование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у</w:t>
      </w:r>
      <w:r w:rsidRPr="00AC25FD">
        <w:rPr>
          <w:spacing w:val="-11"/>
          <w:sz w:val="24"/>
        </w:rPr>
        <w:t xml:space="preserve"> </w:t>
      </w:r>
      <w:r w:rsidRPr="00AC25FD">
        <w:rPr>
          <w:sz w:val="24"/>
        </w:rPr>
        <w:t>молодежи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качеств будущего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семьянина,</w:t>
      </w:r>
      <w:r w:rsidRPr="00AC25FD">
        <w:rPr>
          <w:spacing w:val="-4"/>
          <w:sz w:val="24"/>
        </w:rPr>
        <w:t xml:space="preserve"> </w:t>
      </w:r>
      <w:r w:rsidRPr="00AC25FD">
        <w:rPr>
          <w:spacing w:val="-2"/>
          <w:sz w:val="24"/>
        </w:rPr>
        <w:t>родителя;</w:t>
      </w:r>
    </w:p>
    <w:p w:rsidR="00AC25FD" w:rsidRPr="00AC25FD" w:rsidRDefault="00AC25FD" w:rsidP="00AC25FD">
      <w:pPr>
        <w:numPr>
          <w:ilvl w:val="0"/>
          <w:numId w:val="6"/>
        </w:numPr>
        <w:tabs>
          <w:tab w:val="left" w:pos="534"/>
        </w:tabs>
        <w:spacing w:before="3"/>
        <w:ind w:right="131" w:firstLine="62"/>
        <w:jc w:val="both"/>
        <w:rPr>
          <w:sz w:val="24"/>
        </w:rPr>
      </w:pPr>
      <w:r w:rsidRPr="00AC25FD">
        <w:rPr>
          <w:sz w:val="24"/>
        </w:rPr>
        <w:t>создание открытой социально-педагогической системы в образовательном учреждении, стремящейся к диалогу, межличностному общению, широкому социальному взаимодействию с родителями и общественностью;</w:t>
      </w:r>
    </w:p>
    <w:p w:rsidR="00AC25FD" w:rsidRPr="00AC25FD" w:rsidRDefault="00AC25FD" w:rsidP="00AC25FD">
      <w:pPr>
        <w:numPr>
          <w:ilvl w:val="0"/>
          <w:numId w:val="6"/>
        </w:numPr>
        <w:tabs>
          <w:tab w:val="left" w:pos="486"/>
        </w:tabs>
        <w:spacing w:line="242" w:lineRule="auto"/>
        <w:ind w:right="133" w:firstLine="62"/>
        <w:jc w:val="both"/>
        <w:rPr>
          <w:sz w:val="24"/>
        </w:rPr>
      </w:pPr>
      <w:r w:rsidRPr="00AC25FD">
        <w:rPr>
          <w:sz w:val="24"/>
        </w:rPr>
        <w:t xml:space="preserve">создание в образовательном учреждении информационного пространства для родителей и </w:t>
      </w:r>
      <w:r w:rsidRPr="00AC25FD">
        <w:rPr>
          <w:spacing w:val="-2"/>
          <w:sz w:val="24"/>
        </w:rPr>
        <w:t>общественности.</w:t>
      </w:r>
    </w:p>
    <w:p w:rsidR="00AC25FD" w:rsidRPr="00AC25FD" w:rsidRDefault="00AC25FD" w:rsidP="00AC25FD">
      <w:pPr>
        <w:rPr>
          <w:sz w:val="24"/>
          <w:szCs w:val="24"/>
        </w:rPr>
      </w:pPr>
    </w:p>
    <w:p w:rsidR="00AC25FD" w:rsidRPr="00AC25FD" w:rsidRDefault="00AC25FD" w:rsidP="00AC25FD">
      <w:pPr>
        <w:spacing w:line="273" w:lineRule="exact"/>
        <w:ind w:left="1049"/>
        <w:rPr>
          <w:b/>
          <w:sz w:val="24"/>
        </w:rPr>
      </w:pPr>
      <w:r w:rsidRPr="00AC25FD">
        <w:rPr>
          <w:b/>
          <w:sz w:val="24"/>
        </w:rPr>
        <w:t>Критерии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z w:val="24"/>
        </w:rPr>
        <w:t>оценки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эффективности</w:t>
      </w:r>
      <w:r w:rsidRPr="00AC25FD">
        <w:rPr>
          <w:b/>
          <w:spacing w:val="-6"/>
          <w:sz w:val="24"/>
        </w:rPr>
        <w:t xml:space="preserve"> </w:t>
      </w:r>
      <w:r w:rsidRPr="00AC25FD">
        <w:rPr>
          <w:b/>
          <w:sz w:val="24"/>
        </w:rPr>
        <w:t>совместной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z w:val="24"/>
        </w:rPr>
        <w:t>работы</w:t>
      </w:r>
      <w:r w:rsidRPr="00AC25FD">
        <w:rPr>
          <w:b/>
          <w:spacing w:val="-7"/>
          <w:sz w:val="24"/>
        </w:rPr>
        <w:t xml:space="preserve"> </w:t>
      </w:r>
      <w:r w:rsidRPr="00AC25FD">
        <w:rPr>
          <w:b/>
          <w:sz w:val="24"/>
        </w:rPr>
        <w:t>школы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z w:val="24"/>
        </w:rPr>
        <w:t>с</w:t>
      </w:r>
      <w:r w:rsidRPr="00AC25FD">
        <w:rPr>
          <w:b/>
          <w:spacing w:val="-3"/>
          <w:sz w:val="24"/>
        </w:rPr>
        <w:t xml:space="preserve"> </w:t>
      </w:r>
      <w:r w:rsidRPr="00AC25FD">
        <w:rPr>
          <w:b/>
          <w:spacing w:val="-2"/>
          <w:sz w:val="24"/>
        </w:rPr>
        <w:t>родителями:</w:t>
      </w:r>
    </w:p>
    <w:p w:rsidR="00AC25FD" w:rsidRPr="00AC25FD" w:rsidRDefault="00AC25FD" w:rsidP="00AC25FD">
      <w:pPr>
        <w:numPr>
          <w:ilvl w:val="0"/>
          <w:numId w:val="6"/>
        </w:numPr>
        <w:tabs>
          <w:tab w:val="left" w:pos="376"/>
        </w:tabs>
        <w:spacing w:line="273" w:lineRule="exact"/>
        <w:ind w:left="376" w:hanging="143"/>
        <w:rPr>
          <w:sz w:val="24"/>
        </w:rPr>
      </w:pPr>
      <w:r w:rsidRPr="00AC25FD">
        <w:rPr>
          <w:sz w:val="24"/>
        </w:rPr>
        <w:t>наличие</w:t>
      </w:r>
      <w:r w:rsidRPr="00AC25FD">
        <w:rPr>
          <w:spacing w:val="-12"/>
          <w:sz w:val="24"/>
        </w:rPr>
        <w:t xml:space="preserve"> </w:t>
      </w:r>
      <w:r w:rsidRPr="00AC25FD">
        <w:rPr>
          <w:sz w:val="24"/>
        </w:rPr>
        <w:t>организационной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структуры в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работе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с</w:t>
      </w:r>
      <w:r w:rsidRPr="00AC25FD">
        <w:rPr>
          <w:spacing w:val="-2"/>
          <w:sz w:val="24"/>
        </w:rPr>
        <w:t xml:space="preserve"> родителями;</w:t>
      </w:r>
    </w:p>
    <w:p w:rsidR="00AC25FD" w:rsidRPr="00AC25FD" w:rsidRDefault="00AC25FD" w:rsidP="00AC25FD">
      <w:pPr>
        <w:numPr>
          <w:ilvl w:val="0"/>
          <w:numId w:val="6"/>
        </w:numPr>
        <w:tabs>
          <w:tab w:val="left" w:pos="376"/>
        </w:tabs>
        <w:spacing w:before="2" w:line="275" w:lineRule="exact"/>
        <w:ind w:left="376" w:hanging="143"/>
        <w:rPr>
          <w:sz w:val="24"/>
        </w:rPr>
      </w:pPr>
      <w:r w:rsidRPr="00AC25FD">
        <w:rPr>
          <w:sz w:val="24"/>
        </w:rPr>
        <w:t>конкретные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дела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родителей,</w:t>
      </w:r>
      <w:r w:rsidRPr="00AC25FD">
        <w:rPr>
          <w:spacing w:val="1"/>
          <w:sz w:val="24"/>
        </w:rPr>
        <w:t xml:space="preserve"> </w:t>
      </w:r>
      <w:r w:rsidRPr="00AC25FD">
        <w:rPr>
          <w:sz w:val="24"/>
        </w:rPr>
        <w:t>помощь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школе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5"/>
          <w:sz w:val="24"/>
        </w:rPr>
        <w:t xml:space="preserve"> </w:t>
      </w:r>
      <w:r w:rsidRPr="00AC25FD">
        <w:rPr>
          <w:spacing w:val="-2"/>
          <w:sz w:val="24"/>
        </w:rPr>
        <w:t>классу;</w:t>
      </w:r>
    </w:p>
    <w:p w:rsidR="00AC25FD" w:rsidRPr="00AC25FD" w:rsidRDefault="00AC25FD" w:rsidP="00AC25FD">
      <w:pPr>
        <w:spacing w:line="275" w:lineRule="exact"/>
        <w:ind w:left="233"/>
        <w:rPr>
          <w:sz w:val="24"/>
          <w:szCs w:val="24"/>
        </w:rPr>
      </w:pPr>
      <w:r w:rsidRPr="00AC25FD">
        <w:rPr>
          <w:sz w:val="24"/>
          <w:szCs w:val="24"/>
        </w:rPr>
        <w:t>-наличие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традиций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сотрудничества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школы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с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pacing w:val="-2"/>
          <w:sz w:val="24"/>
          <w:szCs w:val="24"/>
        </w:rPr>
        <w:t>родителями;</w:t>
      </w:r>
    </w:p>
    <w:p w:rsidR="00AC25FD" w:rsidRPr="00AC25FD" w:rsidRDefault="00AC25FD" w:rsidP="00AC25FD">
      <w:pPr>
        <w:spacing w:before="3" w:line="275" w:lineRule="exact"/>
        <w:ind w:left="233"/>
        <w:rPr>
          <w:sz w:val="24"/>
          <w:szCs w:val="24"/>
        </w:rPr>
      </w:pPr>
      <w:r w:rsidRPr="00AC25FD">
        <w:rPr>
          <w:sz w:val="24"/>
          <w:szCs w:val="24"/>
        </w:rPr>
        <w:t>-обеспечение</w:t>
      </w:r>
      <w:r w:rsidRPr="00AC25FD">
        <w:rPr>
          <w:spacing w:val="-6"/>
          <w:sz w:val="24"/>
          <w:szCs w:val="24"/>
        </w:rPr>
        <w:t xml:space="preserve"> </w:t>
      </w:r>
      <w:r w:rsidRPr="00AC25FD">
        <w:rPr>
          <w:sz w:val="24"/>
          <w:szCs w:val="24"/>
        </w:rPr>
        <w:t>с</w:t>
      </w:r>
      <w:r w:rsidRPr="00AC25FD">
        <w:rPr>
          <w:spacing w:val="-8"/>
          <w:sz w:val="24"/>
          <w:szCs w:val="24"/>
        </w:rPr>
        <w:t xml:space="preserve"> </w:t>
      </w:r>
      <w:r w:rsidRPr="00AC25FD">
        <w:rPr>
          <w:sz w:val="24"/>
          <w:szCs w:val="24"/>
        </w:rPr>
        <w:t>помощью</w:t>
      </w:r>
      <w:r w:rsidRPr="00AC25FD">
        <w:rPr>
          <w:spacing w:val="-5"/>
          <w:sz w:val="24"/>
          <w:szCs w:val="24"/>
        </w:rPr>
        <w:t xml:space="preserve"> </w:t>
      </w:r>
      <w:r w:rsidRPr="00AC25FD">
        <w:rPr>
          <w:sz w:val="24"/>
          <w:szCs w:val="24"/>
        </w:rPr>
        <w:t>родителей</w:t>
      </w:r>
      <w:r w:rsidRPr="00AC25FD">
        <w:rPr>
          <w:spacing w:val="-1"/>
          <w:sz w:val="24"/>
          <w:szCs w:val="24"/>
        </w:rPr>
        <w:t xml:space="preserve"> </w:t>
      </w:r>
      <w:r w:rsidRPr="00AC25FD">
        <w:rPr>
          <w:sz w:val="24"/>
          <w:szCs w:val="24"/>
        </w:rPr>
        <w:t>социальной</w:t>
      </w:r>
      <w:r w:rsidRPr="00AC25FD">
        <w:rPr>
          <w:spacing w:val="-2"/>
          <w:sz w:val="24"/>
          <w:szCs w:val="24"/>
        </w:rPr>
        <w:t xml:space="preserve"> </w:t>
      </w:r>
      <w:r w:rsidRPr="00AC25FD">
        <w:rPr>
          <w:sz w:val="24"/>
          <w:szCs w:val="24"/>
        </w:rPr>
        <w:t>защиты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pacing w:val="-2"/>
          <w:sz w:val="24"/>
          <w:szCs w:val="24"/>
        </w:rPr>
        <w:t>детей;</w:t>
      </w:r>
    </w:p>
    <w:p w:rsidR="00AC25FD" w:rsidRPr="00AC25FD" w:rsidRDefault="00AC25FD" w:rsidP="00AC25FD">
      <w:pPr>
        <w:spacing w:line="275" w:lineRule="exact"/>
        <w:ind w:left="233"/>
        <w:rPr>
          <w:sz w:val="24"/>
          <w:szCs w:val="24"/>
        </w:rPr>
      </w:pPr>
      <w:r w:rsidRPr="00AC25FD">
        <w:rPr>
          <w:sz w:val="24"/>
          <w:szCs w:val="24"/>
        </w:rPr>
        <w:t>-</w:t>
      </w:r>
      <w:r w:rsidRPr="00AC25FD">
        <w:rPr>
          <w:spacing w:val="-2"/>
          <w:sz w:val="24"/>
          <w:szCs w:val="24"/>
        </w:rPr>
        <w:t>позитивный</w:t>
      </w:r>
      <w:ins w:id="17" w:author="Пользователь" w:date="2024-11-27T12:59:00Z">
        <w:r w:rsidRPr="00AC25FD">
          <w:rPr>
            <w:spacing w:val="-2"/>
            <w:sz w:val="24"/>
            <w:szCs w:val="24"/>
          </w:rPr>
          <w:t xml:space="preserve"> </w:t>
        </w:r>
      </w:ins>
      <w:r w:rsidRPr="00AC25FD">
        <w:rPr>
          <w:spacing w:val="-2"/>
          <w:sz w:val="24"/>
          <w:szCs w:val="24"/>
        </w:rPr>
        <w:t>уровень</w:t>
      </w:r>
      <w:ins w:id="18" w:author="Пользователь" w:date="2024-11-27T12:59:00Z">
        <w:r w:rsidRPr="00AC25FD">
          <w:rPr>
            <w:spacing w:val="-2"/>
            <w:sz w:val="24"/>
            <w:szCs w:val="24"/>
          </w:rPr>
          <w:t xml:space="preserve"> </w:t>
        </w:r>
      </w:ins>
      <w:r w:rsidRPr="00AC25FD">
        <w:rPr>
          <w:spacing w:val="-2"/>
          <w:sz w:val="24"/>
          <w:szCs w:val="24"/>
        </w:rPr>
        <w:t>сохранности</w:t>
      </w:r>
      <w:ins w:id="19" w:author="Пользователь" w:date="2024-11-27T12:59:00Z">
        <w:r w:rsidRPr="00AC25FD">
          <w:rPr>
            <w:spacing w:val="-2"/>
            <w:sz w:val="24"/>
            <w:szCs w:val="24"/>
          </w:rPr>
          <w:t xml:space="preserve"> </w:t>
        </w:r>
      </w:ins>
      <w:r w:rsidRPr="00AC25FD">
        <w:rPr>
          <w:spacing w:val="-2"/>
          <w:sz w:val="24"/>
          <w:szCs w:val="24"/>
        </w:rPr>
        <w:t>здоровья</w:t>
      </w:r>
      <w:ins w:id="20" w:author="Пользователь" w:date="2024-11-27T12:59:00Z">
        <w:r w:rsidRPr="00AC25FD">
          <w:rPr>
            <w:spacing w:val="-2"/>
            <w:sz w:val="24"/>
            <w:szCs w:val="24"/>
          </w:rPr>
          <w:t xml:space="preserve"> </w:t>
        </w:r>
      </w:ins>
      <w:r w:rsidRPr="00AC25FD">
        <w:rPr>
          <w:spacing w:val="-2"/>
          <w:sz w:val="24"/>
          <w:szCs w:val="24"/>
        </w:rPr>
        <w:t>детей;</w:t>
      </w:r>
    </w:p>
    <w:p w:rsidR="00AC25FD" w:rsidRPr="00AC25FD" w:rsidRDefault="00AC25FD" w:rsidP="00AC25FD">
      <w:pPr>
        <w:spacing w:before="2"/>
        <w:ind w:left="233"/>
        <w:rPr>
          <w:sz w:val="24"/>
          <w:szCs w:val="24"/>
        </w:rPr>
      </w:pPr>
      <w:r w:rsidRPr="00AC25FD">
        <w:rPr>
          <w:sz w:val="24"/>
          <w:szCs w:val="24"/>
        </w:rPr>
        <w:t>-высокая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скорость реакции</w:t>
      </w:r>
      <w:r w:rsidRPr="00AC25FD">
        <w:rPr>
          <w:spacing w:val="-5"/>
          <w:sz w:val="24"/>
          <w:szCs w:val="24"/>
        </w:rPr>
        <w:t xml:space="preserve"> </w:t>
      </w:r>
      <w:r w:rsidRPr="00AC25FD">
        <w:rPr>
          <w:sz w:val="24"/>
          <w:szCs w:val="24"/>
        </w:rPr>
        <w:t>родителей</w:t>
      </w:r>
      <w:r w:rsidRPr="00AC25FD">
        <w:rPr>
          <w:spacing w:val="-1"/>
          <w:sz w:val="24"/>
          <w:szCs w:val="24"/>
        </w:rPr>
        <w:t xml:space="preserve"> </w:t>
      </w:r>
      <w:r w:rsidRPr="00AC25FD">
        <w:rPr>
          <w:sz w:val="24"/>
          <w:szCs w:val="24"/>
        </w:rPr>
        <w:t>на</w:t>
      </w:r>
      <w:r w:rsidRPr="00AC25FD">
        <w:rPr>
          <w:spacing w:val="-7"/>
          <w:sz w:val="24"/>
          <w:szCs w:val="24"/>
        </w:rPr>
        <w:t xml:space="preserve"> </w:t>
      </w:r>
      <w:r w:rsidRPr="00AC25FD">
        <w:rPr>
          <w:sz w:val="24"/>
          <w:szCs w:val="24"/>
        </w:rPr>
        <w:t>запросы школы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и</w:t>
      </w:r>
      <w:r w:rsidRPr="00AC25FD">
        <w:rPr>
          <w:spacing w:val="-5"/>
          <w:sz w:val="24"/>
          <w:szCs w:val="24"/>
        </w:rPr>
        <w:t xml:space="preserve"> </w:t>
      </w:r>
      <w:r w:rsidRPr="00AC25FD">
        <w:rPr>
          <w:spacing w:val="-2"/>
          <w:sz w:val="24"/>
          <w:szCs w:val="24"/>
        </w:rPr>
        <w:t>наоборот.</w:t>
      </w:r>
    </w:p>
    <w:p w:rsidR="00AC25FD" w:rsidRPr="00AC25FD" w:rsidRDefault="00AC25FD" w:rsidP="00AC25FD">
      <w:pPr>
        <w:rPr>
          <w:sz w:val="24"/>
          <w:szCs w:val="24"/>
        </w:rPr>
      </w:pPr>
    </w:p>
    <w:p w:rsidR="00AC25FD" w:rsidRPr="00AC25FD" w:rsidRDefault="00AC25FD" w:rsidP="00AC25FD">
      <w:pPr>
        <w:spacing w:before="1"/>
        <w:ind w:left="233" w:right="133"/>
        <w:jc w:val="both"/>
        <w:rPr>
          <w:sz w:val="24"/>
          <w:szCs w:val="24"/>
        </w:rPr>
      </w:pPr>
      <w:r w:rsidRPr="00AC25FD">
        <w:rPr>
          <w:sz w:val="24"/>
          <w:szCs w:val="24"/>
        </w:rPr>
        <w:t>В семьи, конечно, разные по моральному и культурному уровню. И всё же на семье лежит ответственность и обязанность овладеть всеми навыками, создать здоровый климат взаимоотношений,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заботиться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о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детях.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если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родители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станут</w:t>
      </w:r>
      <w:r w:rsidRPr="00AC25FD">
        <w:rPr>
          <w:spacing w:val="40"/>
          <w:sz w:val="24"/>
          <w:szCs w:val="24"/>
        </w:rPr>
        <w:t xml:space="preserve"> </w:t>
      </w:r>
      <w:r w:rsidRPr="00AC25FD">
        <w:rPr>
          <w:sz w:val="24"/>
          <w:szCs w:val="24"/>
        </w:rPr>
        <w:t>нашими единомышленниками, коллегами -</w:t>
      </w:r>
      <w:ins w:id="21" w:author="User" w:date="2024-11-28T09:32:00Z">
        <w:r w:rsidRPr="00AC25FD">
          <w:rPr>
            <w:sz w:val="24"/>
            <w:szCs w:val="24"/>
          </w:rPr>
          <w:t xml:space="preserve"> </w:t>
        </w:r>
      </w:ins>
      <w:r w:rsidRPr="00AC25FD">
        <w:rPr>
          <w:sz w:val="24"/>
          <w:szCs w:val="24"/>
        </w:rPr>
        <w:t>это даст положительный результат.</w:t>
      </w:r>
    </w:p>
    <w:p w:rsidR="00AC25FD" w:rsidRPr="00AC25FD" w:rsidRDefault="00AC25FD" w:rsidP="00AC25FD">
      <w:pPr>
        <w:jc w:val="both"/>
        <w:sectPr w:rsidR="00AC25FD" w:rsidRPr="00AC25FD">
          <w:type w:val="continuous"/>
          <w:pgSz w:w="11910" w:h="16840"/>
          <w:pgMar w:top="680" w:right="720" w:bottom="280" w:left="900" w:header="720" w:footer="720" w:gutter="0"/>
          <w:cols w:space="720"/>
        </w:sectPr>
      </w:pPr>
    </w:p>
    <w:p w:rsidR="00AC25FD" w:rsidRPr="00AC25FD" w:rsidRDefault="00AC25FD" w:rsidP="00AC25FD">
      <w:pPr>
        <w:spacing w:before="64" w:line="446" w:lineRule="auto"/>
        <w:ind w:left="799" w:right="267" w:firstLine="7025"/>
        <w:rPr>
          <w:sz w:val="24"/>
          <w:szCs w:val="24"/>
        </w:rPr>
      </w:pPr>
      <w:r w:rsidRPr="00AC25F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4896" behindDoc="1" locked="0" layoutInCell="1" allowOverlap="1" wp14:anchorId="0BE7F956" wp14:editId="5D551FB9">
                <wp:simplePos x="0" y="0"/>
                <wp:positionH relativeFrom="page">
                  <wp:posOffset>332232</wp:posOffset>
                </wp:positionH>
                <wp:positionV relativeFrom="page">
                  <wp:posOffset>332231</wp:posOffset>
                </wp:positionV>
                <wp:extent cx="6925309" cy="1005840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 h="10058400">
                              <a:moveTo>
                                <a:pt x="6924802" y="27432"/>
                              </a:moveTo>
                              <a:lnTo>
                                <a:pt x="6897370" y="27432"/>
                              </a:lnTo>
                              <a:lnTo>
                                <a:pt x="6897370" y="0"/>
                              </a:lnTo>
                              <a:lnTo>
                                <a:pt x="6869938" y="0"/>
                              </a:lnTo>
                              <a:lnTo>
                                <a:pt x="6869938" y="27432"/>
                              </a:lnTo>
                              <a:lnTo>
                                <a:pt x="6869938" y="10003536"/>
                              </a:lnTo>
                              <a:lnTo>
                                <a:pt x="27432" y="10003536"/>
                              </a:lnTo>
                              <a:lnTo>
                                <a:pt x="27432" y="27432"/>
                              </a:lnTo>
                              <a:lnTo>
                                <a:pt x="6869938" y="27432"/>
                              </a:lnTo>
                              <a:lnTo>
                                <a:pt x="6869938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10003536"/>
                              </a:lnTo>
                              <a:lnTo>
                                <a:pt x="0" y="10030968"/>
                              </a:lnTo>
                              <a:lnTo>
                                <a:pt x="27432" y="10030968"/>
                              </a:lnTo>
                              <a:lnTo>
                                <a:pt x="27432" y="10058400"/>
                              </a:lnTo>
                              <a:lnTo>
                                <a:pt x="6869938" y="10058400"/>
                              </a:lnTo>
                              <a:lnTo>
                                <a:pt x="6897370" y="10058400"/>
                              </a:lnTo>
                              <a:lnTo>
                                <a:pt x="6924802" y="10058400"/>
                              </a:lnTo>
                              <a:lnTo>
                                <a:pt x="6924802" y="10030968"/>
                              </a:lnTo>
                              <a:lnTo>
                                <a:pt x="6924802" y="10003536"/>
                              </a:lnTo>
                              <a:lnTo>
                                <a:pt x="692480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" o:spid="_x0000_s1026" style="position:absolute;margin-left:26.15pt;margin-top:26.15pt;width:545.3pt;height:11in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5309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" path="m6924802,27432r-27432,l6897370,r-27432,l6869938,27432r,9976104l27432,10003536r,-9976104l6869938,27432r,-27432l27432,,,,,27432r,9976104l,10030968r27432,l27432,10058400r6842506,l6897370,10058400r27432,l6924802,10030968r,-27432l6924802,27432xe" fillcolor="black" stroked="f">
                <v:path arrowok="t"/>
                <w10:wrap anchorx="page" anchory="page"/>
              </v:shape>
            </w:pict>
          </mc:Fallback>
        </mc:AlternateContent>
      </w:r>
      <w:r w:rsidRPr="00AC25FD">
        <w:rPr>
          <w:sz w:val="24"/>
          <w:szCs w:val="24"/>
        </w:rPr>
        <w:t>Приложение</w:t>
      </w:r>
      <w:r w:rsidRPr="00AC25FD">
        <w:rPr>
          <w:spacing w:val="-7"/>
          <w:sz w:val="24"/>
          <w:szCs w:val="24"/>
        </w:rPr>
        <w:t xml:space="preserve"> </w:t>
      </w:r>
      <w:r w:rsidRPr="00AC25FD">
        <w:rPr>
          <w:sz w:val="24"/>
          <w:szCs w:val="24"/>
        </w:rPr>
        <w:t>1. Методические</w:t>
      </w:r>
      <w:r w:rsidRPr="00AC25FD">
        <w:rPr>
          <w:spacing w:val="-6"/>
          <w:sz w:val="24"/>
          <w:szCs w:val="24"/>
        </w:rPr>
        <w:t xml:space="preserve"> </w:t>
      </w:r>
      <w:r w:rsidRPr="00AC25FD">
        <w:rPr>
          <w:sz w:val="24"/>
          <w:szCs w:val="24"/>
        </w:rPr>
        <w:t>рекомендации</w:t>
      </w:r>
      <w:r w:rsidRPr="00AC25FD">
        <w:rPr>
          <w:spacing w:val="-6"/>
          <w:sz w:val="24"/>
          <w:szCs w:val="24"/>
        </w:rPr>
        <w:t xml:space="preserve"> </w:t>
      </w:r>
      <w:r w:rsidRPr="00AC25FD">
        <w:rPr>
          <w:sz w:val="24"/>
          <w:szCs w:val="24"/>
        </w:rPr>
        <w:t>по</w:t>
      </w:r>
      <w:r w:rsidRPr="00AC25FD">
        <w:rPr>
          <w:spacing w:val="-3"/>
          <w:sz w:val="24"/>
          <w:szCs w:val="24"/>
        </w:rPr>
        <w:t xml:space="preserve"> </w:t>
      </w:r>
      <w:r w:rsidRPr="00AC25FD">
        <w:rPr>
          <w:sz w:val="24"/>
          <w:szCs w:val="24"/>
        </w:rPr>
        <w:t>подготовки</w:t>
      </w:r>
      <w:r w:rsidRPr="00AC25FD">
        <w:rPr>
          <w:spacing w:val="-6"/>
          <w:sz w:val="24"/>
          <w:szCs w:val="24"/>
        </w:rPr>
        <w:t xml:space="preserve"> </w:t>
      </w:r>
      <w:r w:rsidRPr="00AC25FD">
        <w:rPr>
          <w:sz w:val="24"/>
          <w:szCs w:val="24"/>
        </w:rPr>
        <w:t>и</w:t>
      </w:r>
      <w:r w:rsidRPr="00AC25FD">
        <w:rPr>
          <w:spacing w:val="-7"/>
          <w:sz w:val="24"/>
          <w:szCs w:val="24"/>
        </w:rPr>
        <w:t xml:space="preserve"> </w:t>
      </w:r>
      <w:r w:rsidRPr="00AC25FD">
        <w:rPr>
          <w:sz w:val="24"/>
          <w:szCs w:val="24"/>
        </w:rPr>
        <w:t>проведению</w:t>
      </w:r>
      <w:r w:rsidRPr="00AC25FD">
        <w:rPr>
          <w:spacing w:val="-4"/>
          <w:sz w:val="24"/>
          <w:szCs w:val="24"/>
        </w:rPr>
        <w:t xml:space="preserve"> </w:t>
      </w:r>
      <w:r w:rsidRPr="00AC25FD">
        <w:rPr>
          <w:sz w:val="24"/>
          <w:szCs w:val="24"/>
        </w:rPr>
        <w:t>родительских</w:t>
      </w:r>
      <w:r w:rsidRPr="00AC25FD">
        <w:rPr>
          <w:spacing w:val="-7"/>
          <w:sz w:val="24"/>
          <w:szCs w:val="24"/>
        </w:rPr>
        <w:t xml:space="preserve"> </w:t>
      </w:r>
      <w:r w:rsidRPr="00AC25FD">
        <w:rPr>
          <w:spacing w:val="-2"/>
          <w:sz w:val="24"/>
          <w:szCs w:val="24"/>
        </w:rPr>
        <w:t>собраний.</w:t>
      </w:r>
    </w:p>
    <w:p w:rsidR="00AC25FD" w:rsidRPr="00AC25FD" w:rsidRDefault="00AC25FD" w:rsidP="00AC25FD">
      <w:pPr>
        <w:numPr>
          <w:ilvl w:val="0"/>
          <w:numId w:val="5"/>
        </w:numPr>
        <w:tabs>
          <w:tab w:val="left" w:pos="1044"/>
        </w:tabs>
        <w:spacing w:before="39"/>
        <w:ind w:hanging="245"/>
        <w:rPr>
          <w:sz w:val="24"/>
        </w:rPr>
      </w:pPr>
      <w:r w:rsidRPr="00AC25FD">
        <w:rPr>
          <w:i/>
          <w:sz w:val="24"/>
        </w:rPr>
        <w:lastRenderedPageBreak/>
        <w:t>Как</w:t>
      </w:r>
      <w:r w:rsidRPr="00AC25FD">
        <w:rPr>
          <w:i/>
          <w:spacing w:val="-5"/>
          <w:sz w:val="24"/>
        </w:rPr>
        <w:t xml:space="preserve"> </w:t>
      </w:r>
      <w:r w:rsidRPr="00AC25FD">
        <w:rPr>
          <w:i/>
          <w:sz w:val="24"/>
        </w:rPr>
        <w:t>пригласить</w:t>
      </w:r>
      <w:ins w:id="22" w:author="Пользователь" w:date="2024-11-27T12:59:00Z">
        <w:r w:rsidRPr="00AC25FD">
          <w:rPr>
            <w:i/>
            <w:sz w:val="24"/>
          </w:rPr>
          <w:t xml:space="preserve"> </w:t>
        </w:r>
      </w:ins>
      <w:r w:rsidRPr="00AC25FD">
        <w:rPr>
          <w:i/>
          <w:sz w:val="24"/>
        </w:rPr>
        <w:t>родителей</w:t>
      </w:r>
      <w:r w:rsidRPr="00AC25FD">
        <w:rPr>
          <w:i/>
          <w:spacing w:val="-3"/>
          <w:sz w:val="24"/>
        </w:rPr>
        <w:t xml:space="preserve"> </w:t>
      </w:r>
      <w:r w:rsidRPr="00AC25FD">
        <w:rPr>
          <w:i/>
          <w:sz w:val="24"/>
        </w:rPr>
        <w:t>на</w:t>
      </w:r>
      <w:r w:rsidRPr="00AC25FD">
        <w:rPr>
          <w:i/>
          <w:spacing w:val="-3"/>
          <w:sz w:val="24"/>
        </w:rPr>
        <w:t xml:space="preserve"> </w:t>
      </w:r>
      <w:r w:rsidRPr="00AC25FD">
        <w:rPr>
          <w:i/>
          <w:spacing w:val="-2"/>
          <w:sz w:val="24"/>
        </w:rPr>
        <w:t>собрание?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2" w:line="275" w:lineRule="exact"/>
        <w:ind w:left="942" w:hanging="143"/>
        <w:rPr>
          <w:sz w:val="24"/>
        </w:rPr>
      </w:pPr>
      <w:r w:rsidRPr="00AC25FD">
        <w:rPr>
          <w:sz w:val="24"/>
        </w:rPr>
        <w:t>запись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в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дневнике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учащихся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с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проверкой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 xml:space="preserve">подписи </w:t>
      </w:r>
      <w:r w:rsidRPr="00AC25FD">
        <w:rPr>
          <w:spacing w:val="-2"/>
          <w:sz w:val="24"/>
        </w:rPr>
        <w:t>родителей;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звонок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по</w:t>
      </w:r>
      <w:r w:rsidRPr="00AC25FD">
        <w:rPr>
          <w:spacing w:val="-1"/>
          <w:sz w:val="24"/>
        </w:rPr>
        <w:t xml:space="preserve"> </w:t>
      </w:r>
      <w:r w:rsidRPr="00AC25FD">
        <w:rPr>
          <w:spacing w:val="-2"/>
          <w:sz w:val="24"/>
        </w:rPr>
        <w:t>телефону;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1004"/>
        </w:tabs>
        <w:spacing w:before="3" w:line="275" w:lineRule="exact"/>
        <w:ind w:left="1004" w:hanging="205"/>
        <w:rPr>
          <w:sz w:val="24"/>
        </w:rPr>
      </w:pPr>
      <w:r w:rsidRPr="00AC25FD">
        <w:rPr>
          <w:sz w:val="24"/>
        </w:rPr>
        <w:t>дружеских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связей</w:t>
      </w:r>
      <w:r w:rsidRPr="00AC25FD">
        <w:rPr>
          <w:spacing w:val="-3"/>
          <w:sz w:val="24"/>
        </w:rPr>
        <w:t xml:space="preserve"> </w:t>
      </w:r>
      <w:r w:rsidRPr="00AC25FD">
        <w:rPr>
          <w:spacing w:val="-2"/>
          <w:sz w:val="24"/>
        </w:rPr>
        <w:t>родителей;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индивидуальное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приглашение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на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бумаге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с указанием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темы</w:t>
      </w:r>
      <w:r w:rsidRPr="00AC25FD">
        <w:rPr>
          <w:spacing w:val="-2"/>
          <w:sz w:val="24"/>
        </w:rPr>
        <w:t xml:space="preserve"> собрания;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2" w:line="275" w:lineRule="exact"/>
        <w:ind w:left="942" w:hanging="143"/>
        <w:rPr>
          <w:sz w:val="24"/>
        </w:rPr>
      </w:pPr>
      <w:r w:rsidRPr="00AC25FD">
        <w:rPr>
          <w:sz w:val="24"/>
        </w:rPr>
        <w:t>индивидуальное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приглашение,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отправленное</w:t>
      </w:r>
      <w:r w:rsidRPr="00AC25FD">
        <w:rPr>
          <w:spacing w:val="-13"/>
          <w:sz w:val="24"/>
        </w:rPr>
        <w:t xml:space="preserve"> </w:t>
      </w:r>
      <w:r w:rsidRPr="00AC25FD">
        <w:rPr>
          <w:sz w:val="24"/>
        </w:rPr>
        <w:t>по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электронной</w:t>
      </w:r>
      <w:r w:rsidRPr="00AC25FD">
        <w:rPr>
          <w:spacing w:val="-7"/>
          <w:sz w:val="24"/>
        </w:rPr>
        <w:t xml:space="preserve"> </w:t>
      </w:r>
      <w:r w:rsidRPr="00AC25FD">
        <w:rPr>
          <w:spacing w:val="-2"/>
          <w:sz w:val="24"/>
        </w:rPr>
        <w:t>почте;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приглашение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с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интригующим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вопросом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или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просьбой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приготовиться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к</w:t>
      </w:r>
      <w:r w:rsidRPr="00AC25FD">
        <w:rPr>
          <w:spacing w:val="-4"/>
          <w:sz w:val="24"/>
        </w:rPr>
        <w:t xml:space="preserve"> </w:t>
      </w:r>
      <w:r w:rsidRPr="00AC25FD">
        <w:rPr>
          <w:spacing w:val="-2"/>
          <w:sz w:val="24"/>
        </w:rPr>
        <w:t>выступлению;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3" w:line="275" w:lineRule="exact"/>
        <w:ind w:left="942" w:hanging="143"/>
        <w:rPr>
          <w:sz w:val="24"/>
        </w:rPr>
      </w:pPr>
      <w:r w:rsidRPr="00AC25FD">
        <w:rPr>
          <w:sz w:val="24"/>
        </w:rPr>
        <w:t>стихотворная</w:t>
      </w:r>
      <w:r w:rsidRPr="00AC25FD">
        <w:rPr>
          <w:spacing w:val="-11"/>
          <w:sz w:val="24"/>
        </w:rPr>
        <w:t xml:space="preserve"> </w:t>
      </w:r>
      <w:r w:rsidRPr="00AC25FD">
        <w:rPr>
          <w:spacing w:val="-2"/>
          <w:sz w:val="24"/>
        </w:rPr>
        <w:t>открытка;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приглашение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с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помощью</w:t>
      </w:r>
      <w:r w:rsidRPr="00AC25FD">
        <w:rPr>
          <w:spacing w:val="-10"/>
          <w:sz w:val="24"/>
        </w:rPr>
        <w:t xml:space="preserve"> </w:t>
      </w:r>
      <w:r w:rsidRPr="00AC25FD">
        <w:rPr>
          <w:sz w:val="24"/>
        </w:rPr>
        <w:t xml:space="preserve">родительского </w:t>
      </w:r>
      <w:r w:rsidRPr="00AC25FD">
        <w:rPr>
          <w:spacing w:val="-2"/>
          <w:sz w:val="24"/>
        </w:rPr>
        <w:t>комитета.</w:t>
      </w:r>
    </w:p>
    <w:p w:rsidR="00AC25FD" w:rsidRPr="00AC25FD" w:rsidRDefault="00AC25FD" w:rsidP="00AC25FD">
      <w:pPr>
        <w:rPr>
          <w:sz w:val="24"/>
          <w:szCs w:val="24"/>
        </w:rPr>
      </w:pPr>
    </w:p>
    <w:p w:rsidR="00AC25FD" w:rsidRPr="00AC25FD" w:rsidRDefault="00AC25FD" w:rsidP="00AC25FD">
      <w:pPr>
        <w:numPr>
          <w:ilvl w:val="0"/>
          <w:numId w:val="5"/>
        </w:numPr>
        <w:tabs>
          <w:tab w:val="left" w:pos="981"/>
        </w:tabs>
        <w:ind w:left="981" w:hanging="182"/>
      </w:pPr>
      <w:r w:rsidRPr="00AC25FD">
        <w:rPr>
          <w:i/>
          <w:sz w:val="24"/>
        </w:rPr>
        <w:t>Как</w:t>
      </w:r>
      <w:r w:rsidRPr="00AC25FD">
        <w:rPr>
          <w:i/>
          <w:spacing w:val="-6"/>
          <w:sz w:val="24"/>
        </w:rPr>
        <w:t xml:space="preserve"> </w:t>
      </w:r>
      <w:r w:rsidRPr="00AC25FD">
        <w:rPr>
          <w:i/>
          <w:sz w:val="24"/>
        </w:rPr>
        <w:t>начать</w:t>
      </w:r>
      <w:r w:rsidRPr="00AC25FD">
        <w:rPr>
          <w:i/>
          <w:spacing w:val="-1"/>
          <w:sz w:val="24"/>
        </w:rPr>
        <w:t xml:space="preserve"> </w:t>
      </w:r>
      <w:r w:rsidRPr="00AC25FD">
        <w:rPr>
          <w:i/>
          <w:sz w:val="24"/>
        </w:rPr>
        <w:t>собрание</w:t>
      </w:r>
      <w:r w:rsidRPr="00AC25FD">
        <w:rPr>
          <w:i/>
          <w:spacing w:val="-8"/>
          <w:sz w:val="24"/>
        </w:rPr>
        <w:t xml:space="preserve"> </w:t>
      </w:r>
      <w:r w:rsidRPr="00AC25FD">
        <w:rPr>
          <w:i/>
          <w:sz w:val="24"/>
        </w:rPr>
        <w:t>и</w:t>
      </w:r>
      <w:r w:rsidRPr="00AC25FD">
        <w:rPr>
          <w:i/>
          <w:spacing w:val="-1"/>
          <w:sz w:val="24"/>
        </w:rPr>
        <w:t xml:space="preserve"> </w:t>
      </w:r>
      <w:r w:rsidRPr="00AC25FD">
        <w:rPr>
          <w:i/>
          <w:sz w:val="24"/>
        </w:rPr>
        <w:t>расположить</w:t>
      </w:r>
      <w:r w:rsidRPr="00AC25FD">
        <w:rPr>
          <w:i/>
          <w:spacing w:val="-2"/>
          <w:sz w:val="24"/>
        </w:rPr>
        <w:t xml:space="preserve"> </w:t>
      </w:r>
      <w:r w:rsidRPr="00AC25FD">
        <w:rPr>
          <w:i/>
          <w:sz w:val="24"/>
        </w:rPr>
        <w:t>родителей</w:t>
      </w:r>
      <w:r w:rsidRPr="00AC25FD">
        <w:rPr>
          <w:i/>
          <w:spacing w:val="-1"/>
          <w:sz w:val="24"/>
        </w:rPr>
        <w:t xml:space="preserve"> </w:t>
      </w:r>
      <w:r w:rsidRPr="00AC25FD">
        <w:rPr>
          <w:i/>
          <w:sz w:val="24"/>
        </w:rPr>
        <w:t>к</w:t>
      </w:r>
      <w:r w:rsidRPr="00AC25FD">
        <w:rPr>
          <w:i/>
          <w:spacing w:val="-3"/>
          <w:sz w:val="24"/>
        </w:rPr>
        <w:t xml:space="preserve"> </w:t>
      </w:r>
      <w:r w:rsidRPr="00AC25FD">
        <w:rPr>
          <w:i/>
          <w:spacing w:val="-2"/>
          <w:sz w:val="24"/>
        </w:rPr>
        <w:t>разговору?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2" w:line="275" w:lineRule="exact"/>
        <w:ind w:left="942" w:hanging="143"/>
        <w:rPr>
          <w:sz w:val="24"/>
        </w:rPr>
      </w:pPr>
      <w:r w:rsidRPr="00AC25FD">
        <w:rPr>
          <w:sz w:val="24"/>
        </w:rPr>
        <w:t>использование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цитат,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эпиграфов,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оформление</w:t>
      </w:r>
      <w:r w:rsidRPr="00AC25FD">
        <w:rPr>
          <w:spacing w:val="-8"/>
          <w:sz w:val="24"/>
        </w:rPr>
        <w:t xml:space="preserve"> </w:t>
      </w:r>
      <w:r w:rsidRPr="00AC25FD">
        <w:rPr>
          <w:spacing w:val="-2"/>
          <w:sz w:val="24"/>
        </w:rPr>
        <w:t>доски;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поприветствовать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поблагодарить</w:t>
      </w:r>
      <w:r w:rsidRPr="00AC25FD">
        <w:rPr>
          <w:spacing w:val="-8"/>
          <w:sz w:val="24"/>
        </w:rPr>
        <w:t xml:space="preserve"> </w:t>
      </w:r>
      <w:r w:rsidRPr="00AC25FD">
        <w:rPr>
          <w:spacing w:val="-2"/>
          <w:sz w:val="24"/>
        </w:rPr>
        <w:t>родителей;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3" w:line="275" w:lineRule="exact"/>
        <w:ind w:left="942" w:hanging="143"/>
        <w:rPr>
          <w:sz w:val="24"/>
        </w:rPr>
      </w:pPr>
      <w:r w:rsidRPr="00AC25FD">
        <w:rPr>
          <w:sz w:val="24"/>
        </w:rPr>
        <w:t>лирическое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начало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(стихи,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инструментальная</w:t>
      </w:r>
      <w:r w:rsidRPr="00AC25FD">
        <w:rPr>
          <w:spacing w:val="-9"/>
          <w:sz w:val="24"/>
        </w:rPr>
        <w:t xml:space="preserve"> </w:t>
      </w:r>
      <w:r w:rsidRPr="00AC25FD">
        <w:rPr>
          <w:spacing w:val="-2"/>
          <w:sz w:val="24"/>
        </w:rPr>
        <w:t>музыка);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знакомство</w:t>
      </w:r>
      <w:r w:rsidRPr="00AC25FD">
        <w:rPr>
          <w:spacing w:val="1"/>
          <w:sz w:val="24"/>
        </w:rPr>
        <w:t xml:space="preserve"> </w:t>
      </w:r>
      <w:r w:rsidRPr="00AC25FD">
        <w:rPr>
          <w:sz w:val="24"/>
        </w:rPr>
        <w:t>родителей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с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проблемой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1"/>
          <w:sz w:val="24"/>
        </w:rPr>
        <w:t xml:space="preserve"> </w:t>
      </w:r>
      <w:r w:rsidRPr="00AC25FD">
        <w:rPr>
          <w:spacing w:val="-2"/>
          <w:sz w:val="24"/>
        </w:rPr>
        <w:t>регламентом;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2" w:line="275" w:lineRule="exact"/>
        <w:ind w:left="942" w:hanging="143"/>
        <w:rPr>
          <w:sz w:val="24"/>
        </w:rPr>
      </w:pPr>
      <w:r w:rsidRPr="00AC25FD">
        <w:rPr>
          <w:sz w:val="24"/>
        </w:rPr>
        <w:t>необычно,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рассадить</w:t>
      </w:r>
      <w:r w:rsidRPr="00AC25FD">
        <w:rPr>
          <w:spacing w:val="-5"/>
          <w:sz w:val="24"/>
        </w:rPr>
        <w:t xml:space="preserve"> </w:t>
      </w:r>
      <w:r w:rsidRPr="00AC25FD">
        <w:rPr>
          <w:spacing w:val="-2"/>
          <w:sz w:val="24"/>
        </w:rPr>
        <w:t>родителей;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выставка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творческих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работ</w:t>
      </w:r>
      <w:r w:rsidRPr="00AC25FD">
        <w:rPr>
          <w:spacing w:val="-1"/>
          <w:sz w:val="24"/>
        </w:rPr>
        <w:t xml:space="preserve"> </w:t>
      </w:r>
      <w:r w:rsidRPr="00AC25FD">
        <w:rPr>
          <w:spacing w:val="-2"/>
          <w:sz w:val="24"/>
        </w:rPr>
        <w:t>учащихся;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2" w:line="275" w:lineRule="exact"/>
        <w:ind w:left="942" w:hanging="143"/>
        <w:rPr>
          <w:sz w:val="24"/>
        </w:rPr>
      </w:pPr>
      <w:r w:rsidRPr="00AC25FD">
        <w:rPr>
          <w:sz w:val="24"/>
        </w:rPr>
        <w:t>реклама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педагогической</w:t>
      </w:r>
      <w:r w:rsidRPr="00AC25FD">
        <w:rPr>
          <w:spacing w:val="-7"/>
          <w:sz w:val="24"/>
        </w:rPr>
        <w:t xml:space="preserve"> </w:t>
      </w:r>
      <w:r w:rsidRPr="00AC25FD">
        <w:rPr>
          <w:spacing w:val="-2"/>
          <w:sz w:val="24"/>
        </w:rPr>
        <w:t>литературы;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видеоролик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о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жизни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класса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или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выступление</w:t>
      </w:r>
      <w:r w:rsidRPr="00AC25FD">
        <w:rPr>
          <w:spacing w:val="-2"/>
          <w:sz w:val="24"/>
        </w:rPr>
        <w:t xml:space="preserve"> детей;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3" w:line="275" w:lineRule="exact"/>
        <w:ind w:left="942" w:hanging="143"/>
        <w:rPr>
          <w:sz w:val="24"/>
        </w:rPr>
      </w:pPr>
      <w:r w:rsidRPr="00AC25FD">
        <w:rPr>
          <w:sz w:val="24"/>
        </w:rPr>
        <w:t>начать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собрание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с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результатов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анкетирования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учащихся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или</w:t>
      </w:r>
      <w:r w:rsidRPr="00AC25FD">
        <w:rPr>
          <w:spacing w:val="-1"/>
          <w:sz w:val="24"/>
        </w:rPr>
        <w:t xml:space="preserve"> </w:t>
      </w:r>
      <w:r w:rsidRPr="00AC25FD">
        <w:rPr>
          <w:spacing w:val="-2"/>
          <w:sz w:val="24"/>
        </w:rPr>
        <w:t>родителей;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37"/>
        </w:tabs>
        <w:spacing w:line="275" w:lineRule="exact"/>
        <w:ind w:left="937" w:hanging="138"/>
        <w:rPr>
          <w:sz w:val="24"/>
        </w:rPr>
      </w:pPr>
      <w:r w:rsidRPr="00AC25FD">
        <w:rPr>
          <w:sz w:val="24"/>
        </w:rPr>
        <w:t>отметить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работу</w:t>
      </w:r>
      <w:r w:rsidRPr="00AC25FD">
        <w:rPr>
          <w:spacing w:val="-11"/>
          <w:sz w:val="24"/>
        </w:rPr>
        <w:t xml:space="preserve"> </w:t>
      </w:r>
      <w:r w:rsidRPr="00AC25FD">
        <w:rPr>
          <w:sz w:val="24"/>
        </w:rPr>
        <w:t>родительского</w:t>
      </w:r>
      <w:r w:rsidRPr="00AC25FD">
        <w:rPr>
          <w:spacing w:val="1"/>
          <w:sz w:val="24"/>
        </w:rPr>
        <w:t xml:space="preserve"> </w:t>
      </w:r>
      <w:r w:rsidRPr="00AC25FD">
        <w:rPr>
          <w:spacing w:val="-2"/>
          <w:sz w:val="24"/>
        </w:rPr>
        <w:t>комитета;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3" w:line="275" w:lineRule="exact"/>
        <w:ind w:left="942" w:hanging="143"/>
        <w:rPr>
          <w:sz w:val="24"/>
        </w:rPr>
      </w:pPr>
      <w:r w:rsidRPr="00AC25FD">
        <w:rPr>
          <w:sz w:val="24"/>
        </w:rPr>
        <w:t>использование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цифр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и фактов для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привлечения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внимания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к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теме</w:t>
      </w:r>
      <w:r w:rsidRPr="00AC25FD">
        <w:rPr>
          <w:spacing w:val="-2"/>
          <w:sz w:val="24"/>
        </w:rPr>
        <w:t xml:space="preserve"> собрания;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выразить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радость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от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общения</w:t>
      </w:r>
      <w:r w:rsidRPr="00AC25FD">
        <w:rPr>
          <w:spacing w:val="2"/>
          <w:sz w:val="24"/>
        </w:rPr>
        <w:t xml:space="preserve"> </w:t>
      </w:r>
      <w:r w:rsidRPr="00AC25FD">
        <w:rPr>
          <w:sz w:val="24"/>
        </w:rPr>
        <w:t>с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родителями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их</w:t>
      </w:r>
      <w:r w:rsidRPr="00AC25FD">
        <w:rPr>
          <w:spacing w:val="-3"/>
          <w:sz w:val="24"/>
        </w:rPr>
        <w:t xml:space="preserve"> </w:t>
      </w:r>
      <w:r w:rsidRPr="00AC25FD">
        <w:rPr>
          <w:spacing w:val="-2"/>
          <w:sz w:val="24"/>
        </w:rPr>
        <w:t>детьми.</w:t>
      </w:r>
    </w:p>
    <w:p w:rsidR="00AC25FD" w:rsidRPr="00AC25FD" w:rsidRDefault="00AC25FD" w:rsidP="00AC25FD">
      <w:pPr>
        <w:rPr>
          <w:sz w:val="24"/>
          <w:szCs w:val="24"/>
        </w:rPr>
      </w:pPr>
    </w:p>
    <w:p w:rsidR="00AC25FD" w:rsidRPr="00AC25FD" w:rsidRDefault="00AC25FD" w:rsidP="00AC25FD">
      <w:pPr>
        <w:numPr>
          <w:ilvl w:val="0"/>
          <w:numId w:val="5"/>
        </w:numPr>
        <w:tabs>
          <w:tab w:val="left" w:pos="1043"/>
        </w:tabs>
        <w:ind w:left="1043" w:hanging="244"/>
        <w:rPr>
          <w:i/>
          <w:sz w:val="24"/>
        </w:rPr>
      </w:pPr>
      <w:r w:rsidRPr="00AC25FD">
        <w:rPr>
          <w:i/>
          <w:sz w:val="24"/>
        </w:rPr>
        <w:t>Нетрадиционные</w:t>
      </w:r>
      <w:r w:rsidRPr="00AC25FD">
        <w:rPr>
          <w:i/>
          <w:spacing w:val="-9"/>
          <w:sz w:val="24"/>
        </w:rPr>
        <w:t xml:space="preserve"> </w:t>
      </w:r>
      <w:r w:rsidRPr="00AC25FD">
        <w:rPr>
          <w:i/>
          <w:sz w:val="24"/>
        </w:rPr>
        <w:t>формы</w:t>
      </w:r>
      <w:r w:rsidRPr="00AC25FD">
        <w:rPr>
          <w:i/>
          <w:spacing w:val="-1"/>
          <w:sz w:val="24"/>
        </w:rPr>
        <w:t xml:space="preserve"> </w:t>
      </w:r>
      <w:r w:rsidRPr="00AC25FD">
        <w:rPr>
          <w:i/>
          <w:spacing w:val="-2"/>
          <w:sz w:val="24"/>
        </w:rPr>
        <w:t>собрания.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4" w:line="237" w:lineRule="auto"/>
        <w:ind w:right="336"/>
        <w:rPr>
          <w:i/>
          <w:sz w:val="24"/>
        </w:rPr>
      </w:pPr>
      <w:r w:rsidRPr="00AC25FD">
        <w:rPr>
          <w:sz w:val="24"/>
        </w:rPr>
        <w:t>педагогический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ринг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(столкновение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мнений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детей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родителей: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каким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быть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родителю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и каким быть ученику?);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4" w:line="275" w:lineRule="exact"/>
        <w:ind w:left="942" w:hanging="143"/>
        <w:rPr>
          <w:sz w:val="24"/>
        </w:rPr>
      </w:pPr>
      <w:r w:rsidRPr="00AC25FD">
        <w:rPr>
          <w:sz w:val="24"/>
        </w:rPr>
        <w:t>собрание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-</w:t>
      </w:r>
      <w:ins w:id="23" w:author="User" w:date="2024-11-28T09:32:00Z">
        <w:r w:rsidRPr="00AC25FD">
          <w:rPr>
            <w:sz w:val="24"/>
          </w:rPr>
          <w:t xml:space="preserve"> </w:t>
        </w:r>
      </w:ins>
      <w:r w:rsidRPr="00AC25FD">
        <w:rPr>
          <w:spacing w:val="-2"/>
          <w:sz w:val="24"/>
        </w:rPr>
        <w:t>диспут;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деловая</w:t>
      </w:r>
      <w:r w:rsidRPr="00AC25FD">
        <w:rPr>
          <w:spacing w:val="-3"/>
          <w:sz w:val="24"/>
        </w:rPr>
        <w:t xml:space="preserve"> </w:t>
      </w:r>
      <w:r w:rsidRPr="00AC25FD">
        <w:rPr>
          <w:spacing w:val="-2"/>
          <w:sz w:val="24"/>
        </w:rPr>
        <w:t>игра;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3" w:line="275" w:lineRule="exact"/>
        <w:ind w:left="942" w:hanging="143"/>
        <w:rPr>
          <w:sz w:val="24"/>
        </w:rPr>
      </w:pPr>
      <w:r w:rsidRPr="00AC25FD">
        <w:rPr>
          <w:sz w:val="24"/>
        </w:rPr>
        <w:t>родительские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конференции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по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обмену</w:t>
      </w:r>
      <w:r w:rsidRPr="00AC25FD">
        <w:rPr>
          <w:spacing w:val="-12"/>
          <w:sz w:val="24"/>
        </w:rPr>
        <w:t xml:space="preserve"> </w:t>
      </w:r>
      <w:r w:rsidRPr="00AC25FD">
        <w:rPr>
          <w:sz w:val="24"/>
        </w:rPr>
        <w:t>опытом</w:t>
      </w:r>
      <w:r w:rsidRPr="00AC25FD">
        <w:rPr>
          <w:spacing w:val="-2"/>
          <w:sz w:val="24"/>
        </w:rPr>
        <w:t xml:space="preserve"> воспитания;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конференция</w:t>
      </w:r>
      <w:r w:rsidRPr="00AC25FD">
        <w:rPr>
          <w:spacing w:val="-9"/>
          <w:sz w:val="24"/>
        </w:rPr>
        <w:t xml:space="preserve"> </w:t>
      </w:r>
      <w:r w:rsidRPr="00AC25FD">
        <w:rPr>
          <w:spacing w:val="-2"/>
          <w:sz w:val="24"/>
        </w:rPr>
        <w:t>отцов;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2" w:line="275" w:lineRule="exact"/>
        <w:ind w:left="942" w:hanging="143"/>
        <w:rPr>
          <w:sz w:val="24"/>
        </w:rPr>
      </w:pPr>
      <w:r w:rsidRPr="00AC25FD">
        <w:rPr>
          <w:sz w:val="24"/>
        </w:rPr>
        <w:t>итоговые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совместные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собрания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детей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1"/>
          <w:sz w:val="24"/>
        </w:rPr>
        <w:t xml:space="preserve"> </w:t>
      </w:r>
      <w:r w:rsidRPr="00AC25FD">
        <w:rPr>
          <w:spacing w:val="-2"/>
          <w:sz w:val="24"/>
        </w:rPr>
        <w:t>родителей;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чаепития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«За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круглым</w:t>
      </w:r>
      <w:r w:rsidRPr="00AC25FD">
        <w:rPr>
          <w:spacing w:val="-1"/>
          <w:sz w:val="24"/>
        </w:rPr>
        <w:t xml:space="preserve"> </w:t>
      </w:r>
      <w:r w:rsidRPr="00AC25FD">
        <w:rPr>
          <w:spacing w:val="-2"/>
          <w:sz w:val="24"/>
        </w:rPr>
        <w:t>столом»;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3"/>
        <w:ind w:left="942" w:hanging="143"/>
        <w:rPr>
          <w:sz w:val="24"/>
        </w:rPr>
      </w:pPr>
      <w:r w:rsidRPr="00AC25FD">
        <w:rPr>
          <w:spacing w:val="-2"/>
          <w:sz w:val="24"/>
        </w:rPr>
        <w:t>пикник.</w:t>
      </w:r>
    </w:p>
    <w:p w:rsidR="00AC25FD" w:rsidRPr="00AC25FD" w:rsidRDefault="00AC25FD" w:rsidP="00AC25FD">
      <w:pPr>
        <w:rPr>
          <w:sz w:val="24"/>
          <w:szCs w:val="24"/>
        </w:rPr>
      </w:pPr>
    </w:p>
    <w:p w:rsidR="00AC25FD" w:rsidRPr="00AC25FD" w:rsidRDefault="00AC25FD" w:rsidP="00AC25FD">
      <w:pPr>
        <w:numPr>
          <w:ilvl w:val="0"/>
          <w:numId w:val="5"/>
        </w:numPr>
        <w:tabs>
          <w:tab w:val="left" w:pos="1043"/>
        </w:tabs>
        <w:spacing w:line="275" w:lineRule="exact"/>
        <w:ind w:left="1043" w:hanging="244"/>
        <w:rPr>
          <w:i/>
          <w:sz w:val="24"/>
        </w:rPr>
      </w:pPr>
      <w:r w:rsidRPr="00AC25FD">
        <w:rPr>
          <w:i/>
          <w:sz w:val="24"/>
        </w:rPr>
        <w:t>Как</w:t>
      </w:r>
      <w:r w:rsidRPr="00AC25FD">
        <w:rPr>
          <w:i/>
          <w:spacing w:val="-6"/>
          <w:sz w:val="24"/>
        </w:rPr>
        <w:t xml:space="preserve"> </w:t>
      </w:r>
      <w:r w:rsidRPr="00AC25FD">
        <w:rPr>
          <w:i/>
          <w:sz w:val="24"/>
        </w:rPr>
        <w:t>классный</w:t>
      </w:r>
      <w:r w:rsidRPr="00AC25FD">
        <w:rPr>
          <w:i/>
          <w:spacing w:val="-2"/>
          <w:sz w:val="24"/>
        </w:rPr>
        <w:t xml:space="preserve"> </w:t>
      </w:r>
      <w:r w:rsidRPr="00AC25FD">
        <w:rPr>
          <w:i/>
          <w:sz w:val="24"/>
        </w:rPr>
        <w:t>руководитель</w:t>
      </w:r>
      <w:r w:rsidRPr="00AC25FD">
        <w:rPr>
          <w:i/>
          <w:spacing w:val="-5"/>
          <w:sz w:val="24"/>
        </w:rPr>
        <w:t xml:space="preserve"> </w:t>
      </w:r>
      <w:r w:rsidRPr="00AC25FD">
        <w:rPr>
          <w:i/>
          <w:sz w:val="24"/>
        </w:rPr>
        <w:t>ведет</w:t>
      </w:r>
      <w:r w:rsidRPr="00AC25FD">
        <w:rPr>
          <w:i/>
          <w:spacing w:val="-3"/>
          <w:sz w:val="24"/>
        </w:rPr>
        <w:t xml:space="preserve"> </w:t>
      </w:r>
      <w:r w:rsidRPr="00AC25FD">
        <w:rPr>
          <w:i/>
          <w:sz w:val="24"/>
        </w:rPr>
        <w:t>собрание,</w:t>
      </w:r>
      <w:r w:rsidRPr="00AC25FD">
        <w:rPr>
          <w:i/>
          <w:spacing w:val="-4"/>
          <w:sz w:val="24"/>
        </w:rPr>
        <w:t xml:space="preserve"> </w:t>
      </w:r>
      <w:r w:rsidRPr="00AC25FD">
        <w:rPr>
          <w:i/>
          <w:sz w:val="24"/>
        </w:rPr>
        <w:t>основные</w:t>
      </w:r>
      <w:r w:rsidRPr="00AC25FD">
        <w:rPr>
          <w:i/>
          <w:spacing w:val="-2"/>
          <w:sz w:val="24"/>
        </w:rPr>
        <w:t xml:space="preserve"> вопросы.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с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хорошего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начать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хорошим</w:t>
      </w:r>
      <w:r w:rsidRPr="00AC25FD">
        <w:rPr>
          <w:spacing w:val="-4"/>
          <w:sz w:val="24"/>
        </w:rPr>
        <w:t xml:space="preserve"> </w:t>
      </w:r>
      <w:r w:rsidRPr="00AC25FD">
        <w:rPr>
          <w:spacing w:val="-2"/>
          <w:sz w:val="24"/>
        </w:rPr>
        <w:t>закончить;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2" w:line="275" w:lineRule="exact"/>
        <w:ind w:left="942" w:hanging="143"/>
        <w:rPr>
          <w:sz w:val="24"/>
        </w:rPr>
      </w:pPr>
      <w:r w:rsidRPr="00AC25FD">
        <w:rPr>
          <w:sz w:val="24"/>
        </w:rPr>
        <w:t>выдать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оценки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на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листочках,</w:t>
      </w:r>
      <w:r w:rsidRPr="00AC25FD">
        <w:rPr>
          <w:spacing w:val="2"/>
          <w:sz w:val="24"/>
        </w:rPr>
        <w:t xml:space="preserve"> </w:t>
      </w:r>
      <w:r w:rsidRPr="00AC25FD">
        <w:rPr>
          <w:sz w:val="24"/>
        </w:rPr>
        <w:t>а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на</w:t>
      </w:r>
      <w:r w:rsidRPr="00AC25FD">
        <w:rPr>
          <w:spacing w:val="-11"/>
          <w:sz w:val="24"/>
        </w:rPr>
        <w:t xml:space="preserve"> </w:t>
      </w:r>
      <w:r w:rsidRPr="00AC25FD">
        <w:rPr>
          <w:sz w:val="24"/>
        </w:rPr>
        <w:t>обороте</w:t>
      </w:r>
      <w:r w:rsidRPr="00AC25FD">
        <w:rPr>
          <w:spacing w:val="1"/>
          <w:sz w:val="24"/>
        </w:rPr>
        <w:t xml:space="preserve"> </w:t>
      </w:r>
      <w:r w:rsidRPr="00AC25FD">
        <w:rPr>
          <w:sz w:val="24"/>
        </w:rPr>
        <w:t>-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советы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1"/>
          <w:sz w:val="24"/>
        </w:rPr>
        <w:t xml:space="preserve"> </w:t>
      </w:r>
      <w:r w:rsidRPr="00AC25FD">
        <w:rPr>
          <w:sz w:val="24"/>
        </w:rPr>
        <w:t>рекомендации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 xml:space="preserve">для </w:t>
      </w:r>
      <w:r w:rsidRPr="00AC25FD">
        <w:rPr>
          <w:spacing w:val="-2"/>
          <w:sz w:val="24"/>
        </w:rPr>
        <w:t>родителей;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37"/>
        </w:tabs>
        <w:spacing w:line="275" w:lineRule="exact"/>
        <w:ind w:left="937" w:hanging="138"/>
        <w:rPr>
          <w:sz w:val="24"/>
        </w:rPr>
      </w:pPr>
      <w:proofErr w:type="gramStart"/>
      <w:r w:rsidRPr="00AC25FD">
        <w:rPr>
          <w:sz w:val="24"/>
        </w:rPr>
        <w:t>о</w:t>
      </w:r>
      <w:proofErr w:type="gramEnd"/>
      <w:r w:rsidRPr="00AC25FD">
        <w:rPr>
          <w:sz w:val="24"/>
        </w:rPr>
        <w:t xml:space="preserve"> плохом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сказать</w:t>
      </w:r>
      <w:r w:rsidRPr="00AC25FD">
        <w:rPr>
          <w:spacing w:val="2"/>
          <w:sz w:val="24"/>
        </w:rPr>
        <w:t xml:space="preserve"> </w:t>
      </w:r>
      <w:r w:rsidRPr="00AC25FD">
        <w:rPr>
          <w:sz w:val="24"/>
        </w:rPr>
        <w:t>в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общем,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не называя</w:t>
      </w:r>
      <w:r w:rsidRPr="00AC25FD">
        <w:rPr>
          <w:spacing w:val="1"/>
          <w:sz w:val="24"/>
        </w:rPr>
        <w:t xml:space="preserve"> </w:t>
      </w:r>
      <w:r w:rsidRPr="00AC25FD">
        <w:rPr>
          <w:spacing w:val="-2"/>
          <w:sz w:val="24"/>
        </w:rPr>
        <w:t>фамилий;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3" w:line="275" w:lineRule="exact"/>
        <w:ind w:left="942" w:hanging="143"/>
        <w:rPr>
          <w:sz w:val="24"/>
        </w:rPr>
      </w:pPr>
      <w:r w:rsidRPr="00AC25FD">
        <w:rPr>
          <w:sz w:val="24"/>
        </w:rPr>
        <w:t>в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плохих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учениках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найти хорошее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похвалить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их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за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что</w:t>
      </w:r>
      <w:r w:rsidRPr="00AC25FD">
        <w:rPr>
          <w:spacing w:val="7"/>
          <w:sz w:val="24"/>
        </w:rPr>
        <w:t xml:space="preserve"> </w:t>
      </w:r>
      <w:r w:rsidRPr="00AC25FD">
        <w:rPr>
          <w:sz w:val="24"/>
        </w:rPr>
        <w:t>-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то</w:t>
      </w:r>
      <w:r w:rsidRPr="00AC25FD">
        <w:rPr>
          <w:spacing w:val="2"/>
          <w:sz w:val="24"/>
        </w:rPr>
        <w:t xml:space="preserve"> </w:t>
      </w:r>
      <w:r w:rsidRPr="00AC25FD">
        <w:rPr>
          <w:sz w:val="24"/>
        </w:rPr>
        <w:t xml:space="preserve">при </w:t>
      </w:r>
      <w:r w:rsidRPr="00AC25FD">
        <w:rPr>
          <w:spacing w:val="-2"/>
          <w:sz w:val="24"/>
        </w:rPr>
        <w:t>всех;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37"/>
        </w:tabs>
        <w:spacing w:line="275" w:lineRule="exact"/>
        <w:ind w:left="937" w:hanging="138"/>
        <w:rPr>
          <w:sz w:val="24"/>
        </w:rPr>
      </w:pPr>
      <w:r w:rsidRPr="00AC25FD">
        <w:rPr>
          <w:sz w:val="24"/>
        </w:rPr>
        <w:t>о</w:t>
      </w:r>
      <w:r w:rsidRPr="00AC25FD">
        <w:rPr>
          <w:spacing w:val="2"/>
          <w:sz w:val="24"/>
        </w:rPr>
        <w:t xml:space="preserve"> </w:t>
      </w:r>
      <w:r w:rsidRPr="00AC25FD">
        <w:rPr>
          <w:sz w:val="24"/>
        </w:rPr>
        <w:t>хороше</w:t>
      </w:r>
      <w:proofErr w:type="gramStart"/>
      <w:r w:rsidRPr="00AC25FD">
        <w:rPr>
          <w:sz w:val="24"/>
        </w:rPr>
        <w:t>м-</w:t>
      </w:r>
      <w:proofErr w:type="gramEnd"/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при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всех,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о недостатках</w:t>
      </w:r>
      <w:r w:rsidRPr="00AC25FD">
        <w:rPr>
          <w:spacing w:val="-2"/>
          <w:sz w:val="24"/>
        </w:rPr>
        <w:t xml:space="preserve"> </w:t>
      </w:r>
      <w:r w:rsidRPr="00AC25FD">
        <w:rPr>
          <w:sz w:val="24"/>
        </w:rPr>
        <w:t>-</w:t>
      </w:r>
      <w:r w:rsidRPr="00AC25FD">
        <w:rPr>
          <w:spacing w:val="3"/>
          <w:sz w:val="24"/>
        </w:rPr>
        <w:t xml:space="preserve"> </w:t>
      </w:r>
      <w:r w:rsidRPr="00AC25FD">
        <w:rPr>
          <w:spacing w:val="-2"/>
          <w:sz w:val="24"/>
        </w:rPr>
        <w:t>индивидуально;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5" w:line="237" w:lineRule="auto"/>
        <w:ind w:right="1132"/>
        <w:rPr>
          <w:sz w:val="24"/>
        </w:rPr>
      </w:pPr>
      <w:r w:rsidRPr="00AC25FD">
        <w:rPr>
          <w:sz w:val="24"/>
        </w:rPr>
        <w:t>показать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родителям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тетради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с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хорошими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плохими</w:t>
      </w:r>
      <w:r w:rsidRPr="00AC25FD">
        <w:rPr>
          <w:spacing w:val="-1"/>
          <w:sz w:val="24"/>
        </w:rPr>
        <w:t xml:space="preserve"> </w:t>
      </w:r>
      <w:r w:rsidRPr="00AC25FD">
        <w:rPr>
          <w:sz w:val="24"/>
        </w:rPr>
        <w:t>работами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детей,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не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 xml:space="preserve">называя </w:t>
      </w:r>
      <w:r w:rsidRPr="00AC25FD">
        <w:rPr>
          <w:spacing w:val="-2"/>
          <w:sz w:val="24"/>
        </w:rPr>
        <w:t>фамилий;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3" w:line="275" w:lineRule="exact"/>
        <w:ind w:left="942" w:hanging="143"/>
        <w:rPr>
          <w:sz w:val="24"/>
        </w:rPr>
      </w:pPr>
      <w:r w:rsidRPr="00AC25FD">
        <w:rPr>
          <w:sz w:val="24"/>
        </w:rPr>
        <w:t>написать</w:t>
      </w:r>
      <w:r w:rsidRPr="00AC25FD">
        <w:rPr>
          <w:spacing w:val="-8"/>
          <w:sz w:val="24"/>
        </w:rPr>
        <w:t xml:space="preserve"> </w:t>
      </w:r>
      <w:r w:rsidRPr="00AC25FD">
        <w:rPr>
          <w:sz w:val="24"/>
        </w:rPr>
        <w:t>благодарность</w:t>
      </w:r>
      <w:r w:rsidRPr="00AC25FD">
        <w:rPr>
          <w:spacing w:val="-7"/>
          <w:sz w:val="24"/>
        </w:rPr>
        <w:t xml:space="preserve"> </w:t>
      </w:r>
      <w:r w:rsidRPr="00AC25FD">
        <w:rPr>
          <w:sz w:val="24"/>
        </w:rPr>
        <w:t>в</w:t>
      </w:r>
      <w:r w:rsidRPr="00AC25FD">
        <w:rPr>
          <w:spacing w:val="2"/>
          <w:sz w:val="24"/>
        </w:rPr>
        <w:t xml:space="preserve"> </w:t>
      </w:r>
      <w:r w:rsidRPr="00AC25FD">
        <w:rPr>
          <w:sz w:val="24"/>
        </w:rPr>
        <w:t>дневнике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за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учёбу,</w:t>
      </w:r>
      <w:r w:rsidRPr="00AC25FD">
        <w:rPr>
          <w:spacing w:val="3"/>
          <w:sz w:val="24"/>
        </w:rPr>
        <w:t xml:space="preserve"> </w:t>
      </w:r>
      <w:r w:rsidRPr="00AC25FD">
        <w:rPr>
          <w:sz w:val="24"/>
        </w:rPr>
        <w:t>трудовые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дела</w:t>
      </w:r>
      <w:r w:rsidRPr="00AC25FD">
        <w:rPr>
          <w:spacing w:val="-3"/>
          <w:sz w:val="24"/>
        </w:rPr>
        <w:t xml:space="preserve"> </w:t>
      </w:r>
      <w:r w:rsidRPr="00AC25FD">
        <w:rPr>
          <w:sz w:val="24"/>
        </w:rPr>
        <w:t>и</w:t>
      </w:r>
      <w:r w:rsidRPr="00AC25FD">
        <w:rPr>
          <w:spacing w:val="-2"/>
          <w:sz w:val="24"/>
        </w:rPr>
        <w:t xml:space="preserve"> т.д.;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line="275" w:lineRule="exact"/>
        <w:ind w:left="942" w:hanging="143"/>
        <w:rPr>
          <w:sz w:val="24"/>
        </w:rPr>
      </w:pPr>
      <w:r w:rsidRPr="00AC25FD">
        <w:rPr>
          <w:sz w:val="24"/>
        </w:rPr>
        <w:t>награждение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родителей</w:t>
      </w:r>
      <w:r w:rsidRPr="00AC25FD">
        <w:rPr>
          <w:spacing w:val="-8"/>
          <w:sz w:val="24"/>
        </w:rPr>
        <w:t xml:space="preserve"> </w:t>
      </w:r>
      <w:r w:rsidRPr="00AC25FD">
        <w:rPr>
          <w:spacing w:val="-2"/>
          <w:sz w:val="24"/>
        </w:rPr>
        <w:t>грамотами;</w:t>
      </w:r>
    </w:p>
    <w:p w:rsidR="00AC25FD" w:rsidRPr="00AC25FD" w:rsidRDefault="00AC25FD" w:rsidP="00AC25FD">
      <w:pPr>
        <w:numPr>
          <w:ilvl w:val="1"/>
          <w:numId w:val="5"/>
        </w:numPr>
        <w:tabs>
          <w:tab w:val="left" w:pos="942"/>
        </w:tabs>
        <w:spacing w:before="6" w:line="237" w:lineRule="auto"/>
        <w:ind w:right="1134"/>
        <w:rPr>
          <w:sz w:val="24"/>
        </w:rPr>
      </w:pPr>
      <w:r w:rsidRPr="00AC25FD">
        <w:rPr>
          <w:sz w:val="24"/>
        </w:rPr>
        <w:t>создание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психологического</w:t>
      </w:r>
      <w:r w:rsidRPr="00AC25FD">
        <w:rPr>
          <w:spacing w:val="-4"/>
          <w:sz w:val="24"/>
        </w:rPr>
        <w:t xml:space="preserve"> </w:t>
      </w:r>
      <w:r w:rsidRPr="00AC25FD">
        <w:rPr>
          <w:sz w:val="24"/>
        </w:rPr>
        <w:t>портрета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ребёнка</w:t>
      </w:r>
      <w:r w:rsidRPr="00AC25FD">
        <w:rPr>
          <w:spacing w:val="-10"/>
          <w:sz w:val="24"/>
        </w:rPr>
        <w:t xml:space="preserve"> </w:t>
      </w:r>
      <w:r w:rsidRPr="00AC25FD">
        <w:rPr>
          <w:sz w:val="24"/>
        </w:rPr>
        <w:t>с</w:t>
      </w:r>
      <w:r w:rsidRPr="00AC25FD">
        <w:rPr>
          <w:spacing w:val="-5"/>
          <w:sz w:val="24"/>
        </w:rPr>
        <w:t xml:space="preserve"> </w:t>
      </w:r>
      <w:r w:rsidRPr="00AC25FD">
        <w:rPr>
          <w:sz w:val="24"/>
        </w:rPr>
        <w:t>помощью</w:t>
      </w:r>
      <w:r w:rsidRPr="00AC25FD">
        <w:rPr>
          <w:spacing w:val="-6"/>
          <w:sz w:val="24"/>
        </w:rPr>
        <w:t xml:space="preserve"> </w:t>
      </w:r>
      <w:r w:rsidRPr="00AC25FD">
        <w:rPr>
          <w:sz w:val="24"/>
        </w:rPr>
        <w:t>специальных</w:t>
      </w:r>
      <w:r w:rsidRPr="00AC25FD">
        <w:rPr>
          <w:spacing w:val="-9"/>
          <w:sz w:val="24"/>
        </w:rPr>
        <w:t xml:space="preserve"> </w:t>
      </w:r>
      <w:r w:rsidRPr="00AC25FD">
        <w:rPr>
          <w:sz w:val="24"/>
        </w:rPr>
        <w:t>значков, объяснённых родителям;</w:t>
      </w:r>
    </w:p>
    <w:p w:rsidR="005706DE" w:rsidRDefault="001148D0" w:rsidP="00E41AC4">
      <w:pPr>
        <w:pStyle w:val="a3"/>
        <w:tabs>
          <w:tab w:val="left" w:pos="5786"/>
        </w:tabs>
        <w:spacing w:before="88"/>
        <w:jc w:val="left"/>
      </w:pPr>
      <w:r>
        <w:pict>
          <v:rect id="_x0000_s1026" style="position:absolute;margin-left:147.6pt;margin-top:4.3pt;width:.25pt;height:15.35pt;z-index:-251650560;mso-position-horizontal-relative:page" fillcolor="black" stroked="f">
            <w10:wrap anchorx="page"/>
          </v:rect>
        </w:pict>
      </w:r>
    </w:p>
    <w:sectPr w:rsidR="005706DE">
      <w:type w:val="continuous"/>
      <w:pgSz w:w="11910" w:h="16840"/>
      <w:pgMar w:top="1080" w:right="46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2871"/>
    <w:multiLevelType w:val="hybridMultilevel"/>
    <w:tmpl w:val="6AD04C08"/>
    <w:lvl w:ilvl="0" w:tplc="45C87FC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8E8052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2" w:tplc="28FC9710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3" w:tplc="B20A9F60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4" w:tplc="A6AA5BD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5" w:tplc="FF46D020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6" w:tplc="EC8E80F0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7" w:tplc="ED9CF9B0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8" w:tplc="97787AFC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</w:abstractNum>
  <w:abstractNum w:abstractNumId="1">
    <w:nsid w:val="0861274F"/>
    <w:multiLevelType w:val="hybridMultilevel"/>
    <w:tmpl w:val="7A8EFB02"/>
    <w:lvl w:ilvl="0" w:tplc="26D872C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7ADDA0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2" w:tplc="E556C116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3" w:tplc="11AA0D6C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4" w:tplc="3548629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5" w:tplc="731433C6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6" w:tplc="A9CA2EE8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7" w:tplc="EF8E9F60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8" w:tplc="A470D690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</w:abstractNum>
  <w:abstractNum w:abstractNumId="2">
    <w:nsid w:val="0EAC0D79"/>
    <w:multiLevelType w:val="hybridMultilevel"/>
    <w:tmpl w:val="29807C9E"/>
    <w:lvl w:ilvl="0" w:tplc="1FFE94B2">
      <w:numFmt w:val="bullet"/>
      <w:lvlText w:val="-"/>
      <w:lvlJc w:val="left"/>
      <w:pPr>
        <w:ind w:left="23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304CF8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2" w:tplc="4A6A17E4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  <w:lvl w:ilvl="3" w:tplc="D2189BE8">
      <w:numFmt w:val="bullet"/>
      <w:lvlText w:val="•"/>
      <w:lvlJc w:val="left"/>
      <w:pPr>
        <w:ind w:left="3253" w:hanging="144"/>
      </w:pPr>
      <w:rPr>
        <w:rFonts w:hint="default"/>
        <w:lang w:val="ru-RU" w:eastAsia="en-US" w:bidi="ar-SA"/>
      </w:rPr>
    </w:lvl>
    <w:lvl w:ilvl="4" w:tplc="8416D186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  <w:lvl w:ilvl="5" w:tplc="7EEA4B96">
      <w:numFmt w:val="bullet"/>
      <w:lvlText w:val="•"/>
      <w:lvlJc w:val="left"/>
      <w:pPr>
        <w:ind w:left="5262" w:hanging="144"/>
      </w:pPr>
      <w:rPr>
        <w:rFonts w:hint="default"/>
        <w:lang w:val="ru-RU" w:eastAsia="en-US" w:bidi="ar-SA"/>
      </w:rPr>
    </w:lvl>
    <w:lvl w:ilvl="6" w:tplc="5106B086">
      <w:numFmt w:val="bullet"/>
      <w:lvlText w:val="•"/>
      <w:lvlJc w:val="left"/>
      <w:pPr>
        <w:ind w:left="6266" w:hanging="144"/>
      </w:pPr>
      <w:rPr>
        <w:rFonts w:hint="default"/>
        <w:lang w:val="ru-RU" w:eastAsia="en-US" w:bidi="ar-SA"/>
      </w:rPr>
    </w:lvl>
    <w:lvl w:ilvl="7" w:tplc="7B68D000">
      <w:numFmt w:val="bullet"/>
      <w:lvlText w:val="•"/>
      <w:lvlJc w:val="left"/>
      <w:pPr>
        <w:ind w:left="7270" w:hanging="144"/>
      </w:pPr>
      <w:rPr>
        <w:rFonts w:hint="default"/>
        <w:lang w:val="ru-RU" w:eastAsia="en-US" w:bidi="ar-SA"/>
      </w:rPr>
    </w:lvl>
    <w:lvl w:ilvl="8" w:tplc="13F4D570">
      <w:numFmt w:val="bullet"/>
      <w:lvlText w:val="•"/>
      <w:lvlJc w:val="left"/>
      <w:pPr>
        <w:ind w:left="8275" w:hanging="144"/>
      </w:pPr>
      <w:rPr>
        <w:rFonts w:hint="default"/>
        <w:lang w:val="ru-RU" w:eastAsia="en-US" w:bidi="ar-SA"/>
      </w:rPr>
    </w:lvl>
  </w:abstractNum>
  <w:abstractNum w:abstractNumId="3">
    <w:nsid w:val="18E707BA"/>
    <w:multiLevelType w:val="hybridMultilevel"/>
    <w:tmpl w:val="3DC4F432"/>
    <w:lvl w:ilvl="0" w:tplc="C2CED5EE">
      <w:start w:val="1"/>
      <w:numFmt w:val="decimal"/>
      <w:lvlText w:val="%1."/>
      <w:lvlJc w:val="left"/>
      <w:pPr>
        <w:ind w:left="2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AA8090AC">
      <w:numFmt w:val="bullet"/>
      <w:lvlText w:val="•"/>
      <w:lvlJc w:val="left"/>
      <w:pPr>
        <w:ind w:left="946" w:hanging="183"/>
      </w:pPr>
      <w:rPr>
        <w:rFonts w:hint="default"/>
        <w:lang w:val="ru-RU" w:eastAsia="en-US" w:bidi="ar-SA"/>
      </w:rPr>
    </w:lvl>
    <w:lvl w:ilvl="2" w:tplc="C228054A">
      <w:numFmt w:val="bullet"/>
      <w:lvlText w:val="•"/>
      <w:lvlJc w:val="left"/>
      <w:pPr>
        <w:ind w:left="1592" w:hanging="183"/>
      </w:pPr>
      <w:rPr>
        <w:rFonts w:hint="default"/>
        <w:lang w:val="ru-RU" w:eastAsia="en-US" w:bidi="ar-SA"/>
      </w:rPr>
    </w:lvl>
    <w:lvl w:ilvl="3" w:tplc="5A32C78E">
      <w:numFmt w:val="bullet"/>
      <w:lvlText w:val="•"/>
      <w:lvlJc w:val="left"/>
      <w:pPr>
        <w:ind w:left="2238" w:hanging="183"/>
      </w:pPr>
      <w:rPr>
        <w:rFonts w:hint="default"/>
        <w:lang w:val="ru-RU" w:eastAsia="en-US" w:bidi="ar-SA"/>
      </w:rPr>
    </w:lvl>
    <w:lvl w:ilvl="4" w:tplc="3FDAFA2C">
      <w:numFmt w:val="bullet"/>
      <w:lvlText w:val="•"/>
      <w:lvlJc w:val="left"/>
      <w:pPr>
        <w:ind w:left="2884" w:hanging="183"/>
      </w:pPr>
      <w:rPr>
        <w:rFonts w:hint="default"/>
        <w:lang w:val="ru-RU" w:eastAsia="en-US" w:bidi="ar-SA"/>
      </w:rPr>
    </w:lvl>
    <w:lvl w:ilvl="5" w:tplc="168EBD96">
      <w:numFmt w:val="bullet"/>
      <w:lvlText w:val="•"/>
      <w:lvlJc w:val="left"/>
      <w:pPr>
        <w:ind w:left="3530" w:hanging="183"/>
      </w:pPr>
      <w:rPr>
        <w:rFonts w:hint="default"/>
        <w:lang w:val="ru-RU" w:eastAsia="en-US" w:bidi="ar-SA"/>
      </w:rPr>
    </w:lvl>
    <w:lvl w:ilvl="6" w:tplc="D73A5020">
      <w:numFmt w:val="bullet"/>
      <w:lvlText w:val="•"/>
      <w:lvlJc w:val="left"/>
      <w:pPr>
        <w:ind w:left="4176" w:hanging="183"/>
      </w:pPr>
      <w:rPr>
        <w:rFonts w:hint="default"/>
        <w:lang w:val="ru-RU" w:eastAsia="en-US" w:bidi="ar-SA"/>
      </w:rPr>
    </w:lvl>
    <w:lvl w:ilvl="7" w:tplc="4B88297A">
      <w:numFmt w:val="bullet"/>
      <w:lvlText w:val="•"/>
      <w:lvlJc w:val="left"/>
      <w:pPr>
        <w:ind w:left="4822" w:hanging="183"/>
      </w:pPr>
      <w:rPr>
        <w:rFonts w:hint="default"/>
        <w:lang w:val="ru-RU" w:eastAsia="en-US" w:bidi="ar-SA"/>
      </w:rPr>
    </w:lvl>
    <w:lvl w:ilvl="8" w:tplc="7ED06524">
      <w:numFmt w:val="bullet"/>
      <w:lvlText w:val="•"/>
      <w:lvlJc w:val="left"/>
      <w:pPr>
        <w:ind w:left="5468" w:hanging="183"/>
      </w:pPr>
      <w:rPr>
        <w:rFonts w:hint="default"/>
        <w:lang w:val="ru-RU" w:eastAsia="en-US" w:bidi="ar-SA"/>
      </w:rPr>
    </w:lvl>
  </w:abstractNum>
  <w:abstractNum w:abstractNumId="4">
    <w:nsid w:val="1D2F586B"/>
    <w:multiLevelType w:val="hybridMultilevel"/>
    <w:tmpl w:val="7156657A"/>
    <w:lvl w:ilvl="0" w:tplc="8CDC7C8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30F058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2" w:tplc="276CE360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3" w:tplc="81460088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4" w:tplc="B130345E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5" w:tplc="57CE133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6" w:tplc="C4BE28E2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7" w:tplc="B7C6C316">
      <w:numFmt w:val="bullet"/>
      <w:lvlText w:val="•"/>
      <w:lvlJc w:val="left"/>
      <w:pPr>
        <w:ind w:left="4789" w:hanging="360"/>
      </w:pPr>
      <w:rPr>
        <w:rFonts w:hint="default"/>
        <w:lang w:val="ru-RU" w:eastAsia="en-US" w:bidi="ar-SA"/>
      </w:rPr>
    </w:lvl>
    <w:lvl w:ilvl="8" w:tplc="D804C0D2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</w:abstractNum>
  <w:abstractNum w:abstractNumId="5">
    <w:nsid w:val="20AD3E4E"/>
    <w:multiLevelType w:val="hybridMultilevel"/>
    <w:tmpl w:val="05A613DC"/>
    <w:lvl w:ilvl="0" w:tplc="3E886B6E">
      <w:numFmt w:val="bullet"/>
      <w:lvlText w:val="-"/>
      <w:lvlJc w:val="left"/>
      <w:pPr>
        <w:ind w:left="109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FA95DA">
      <w:numFmt w:val="bullet"/>
      <w:lvlText w:val="•"/>
      <w:lvlJc w:val="left"/>
      <w:pPr>
        <w:ind w:left="567" w:hanging="576"/>
      </w:pPr>
      <w:rPr>
        <w:rFonts w:hint="default"/>
        <w:lang w:val="ru-RU" w:eastAsia="en-US" w:bidi="ar-SA"/>
      </w:rPr>
    </w:lvl>
    <w:lvl w:ilvl="2" w:tplc="36E2F0E2">
      <w:numFmt w:val="bullet"/>
      <w:lvlText w:val="•"/>
      <w:lvlJc w:val="left"/>
      <w:pPr>
        <w:ind w:left="1035" w:hanging="576"/>
      </w:pPr>
      <w:rPr>
        <w:rFonts w:hint="default"/>
        <w:lang w:val="ru-RU" w:eastAsia="en-US" w:bidi="ar-SA"/>
      </w:rPr>
    </w:lvl>
    <w:lvl w:ilvl="3" w:tplc="CC9E866A">
      <w:numFmt w:val="bullet"/>
      <w:lvlText w:val="•"/>
      <w:lvlJc w:val="left"/>
      <w:pPr>
        <w:ind w:left="1503" w:hanging="576"/>
      </w:pPr>
      <w:rPr>
        <w:rFonts w:hint="default"/>
        <w:lang w:val="ru-RU" w:eastAsia="en-US" w:bidi="ar-SA"/>
      </w:rPr>
    </w:lvl>
    <w:lvl w:ilvl="4" w:tplc="11540A68">
      <w:numFmt w:val="bullet"/>
      <w:lvlText w:val="•"/>
      <w:lvlJc w:val="left"/>
      <w:pPr>
        <w:ind w:left="1970" w:hanging="576"/>
      </w:pPr>
      <w:rPr>
        <w:rFonts w:hint="default"/>
        <w:lang w:val="ru-RU" w:eastAsia="en-US" w:bidi="ar-SA"/>
      </w:rPr>
    </w:lvl>
    <w:lvl w:ilvl="5" w:tplc="B6100C66">
      <w:numFmt w:val="bullet"/>
      <w:lvlText w:val="•"/>
      <w:lvlJc w:val="left"/>
      <w:pPr>
        <w:ind w:left="2438" w:hanging="576"/>
      </w:pPr>
      <w:rPr>
        <w:rFonts w:hint="default"/>
        <w:lang w:val="ru-RU" w:eastAsia="en-US" w:bidi="ar-SA"/>
      </w:rPr>
    </w:lvl>
    <w:lvl w:ilvl="6" w:tplc="E78C7DD0">
      <w:numFmt w:val="bullet"/>
      <w:lvlText w:val="•"/>
      <w:lvlJc w:val="left"/>
      <w:pPr>
        <w:ind w:left="2906" w:hanging="576"/>
      </w:pPr>
      <w:rPr>
        <w:rFonts w:hint="default"/>
        <w:lang w:val="ru-RU" w:eastAsia="en-US" w:bidi="ar-SA"/>
      </w:rPr>
    </w:lvl>
    <w:lvl w:ilvl="7" w:tplc="F94EB938">
      <w:numFmt w:val="bullet"/>
      <w:lvlText w:val="•"/>
      <w:lvlJc w:val="left"/>
      <w:pPr>
        <w:ind w:left="3373" w:hanging="576"/>
      </w:pPr>
      <w:rPr>
        <w:rFonts w:hint="default"/>
        <w:lang w:val="ru-RU" w:eastAsia="en-US" w:bidi="ar-SA"/>
      </w:rPr>
    </w:lvl>
    <w:lvl w:ilvl="8" w:tplc="47341492">
      <w:numFmt w:val="bullet"/>
      <w:lvlText w:val="•"/>
      <w:lvlJc w:val="left"/>
      <w:pPr>
        <w:ind w:left="3841" w:hanging="576"/>
      </w:pPr>
      <w:rPr>
        <w:rFonts w:hint="default"/>
        <w:lang w:val="ru-RU" w:eastAsia="en-US" w:bidi="ar-SA"/>
      </w:rPr>
    </w:lvl>
  </w:abstractNum>
  <w:abstractNum w:abstractNumId="6">
    <w:nsid w:val="2A251057"/>
    <w:multiLevelType w:val="hybridMultilevel"/>
    <w:tmpl w:val="183626AC"/>
    <w:lvl w:ilvl="0" w:tplc="1EB6ACCA">
      <w:start w:val="1"/>
      <w:numFmt w:val="decimal"/>
      <w:lvlText w:val="%1."/>
      <w:lvlJc w:val="left"/>
      <w:pPr>
        <w:ind w:left="2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6DD60CF8">
      <w:numFmt w:val="bullet"/>
      <w:lvlText w:val="•"/>
      <w:lvlJc w:val="left"/>
      <w:pPr>
        <w:ind w:left="747" w:hanging="183"/>
      </w:pPr>
      <w:rPr>
        <w:rFonts w:hint="default"/>
        <w:lang w:val="ru-RU" w:eastAsia="en-US" w:bidi="ar-SA"/>
      </w:rPr>
    </w:lvl>
    <w:lvl w:ilvl="2" w:tplc="DA4659BA">
      <w:numFmt w:val="bullet"/>
      <w:lvlText w:val="•"/>
      <w:lvlJc w:val="left"/>
      <w:pPr>
        <w:ind w:left="1195" w:hanging="183"/>
      </w:pPr>
      <w:rPr>
        <w:rFonts w:hint="default"/>
        <w:lang w:val="ru-RU" w:eastAsia="en-US" w:bidi="ar-SA"/>
      </w:rPr>
    </w:lvl>
    <w:lvl w:ilvl="3" w:tplc="9440C702">
      <w:numFmt w:val="bullet"/>
      <w:lvlText w:val="•"/>
      <w:lvlJc w:val="left"/>
      <w:pPr>
        <w:ind w:left="1643" w:hanging="183"/>
      </w:pPr>
      <w:rPr>
        <w:rFonts w:hint="default"/>
        <w:lang w:val="ru-RU" w:eastAsia="en-US" w:bidi="ar-SA"/>
      </w:rPr>
    </w:lvl>
    <w:lvl w:ilvl="4" w:tplc="138A075E">
      <w:numFmt w:val="bullet"/>
      <w:lvlText w:val="•"/>
      <w:lvlJc w:val="left"/>
      <w:pPr>
        <w:ind w:left="2091" w:hanging="183"/>
      </w:pPr>
      <w:rPr>
        <w:rFonts w:hint="default"/>
        <w:lang w:val="ru-RU" w:eastAsia="en-US" w:bidi="ar-SA"/>
      </w:rPr>
    </w:lvl>
    <w:lvl w:ilvl="5" w:tplc="E6E233FA">
      <w:numFmt w:val="bullet"/>
      <w:lvlText w:val="•"/>
      <w:lvlJc w:val="left"/>
      <w:pPr>
        <w:ind w:left="2539" w:hanging="183"/>
      </w:pPr>
      <w:rPr>
        <w:rFonts w:hint="default"/>
        <w:lang w:val="ru-RU" w:eastAsia="en-US" w:bidi="ar-SA"/>
      </w:rPr>
    </w:lvl>
    <w:lvl w:ilvl="6" w:tplc="501245F8">
      <w:numFmt w:val="bullet"/>
      <w:lvlText w:val="•"/>
      <w:lvlJc w:val="left"/>
      <w:pPr>
        <w:ind w:left="2986" w:hanging="183"/>
      </w:pPr>
      <w:rPr>
        <w:rFonts w:hint="default"/>
        <w:lang w:val="ru-RU" w:eastAsia="en-US" w:bidi="ar-SA"/>
      </w:rPr>
    </w:lvl>
    <w:lvl w:ilvl="7" w:tplc="A0289072">
      <w:numFmt w:val="bullet"/>
      <w:lvlText w:val="•"/>
      <w:lvlJc w:val="left"/>
      <w:pPr>
        <w:ind w:left="3434" w:hanging="183"/>
      </w:pPr>
      <w:rPr>
        <w:rFonts w:hint="default"/>
        <w:lang w:val="ru-RU" w:eastAsia="en-US" w:bidi="ar-SA"/>
      </w:rPr>
    </w:lvl>
    <w:lvl w:ilvl="8" w:tplc="1326FB20">
      <w:numFmt w:val="bullet"/>
      <w:lvlText w:val="•"/>
      <w:lvlJc w:val="left"/>
      <w:pPr>
        <w:ind w:left="3882" w:hanging="183"/>
      </w:pPr>
      <w:rPr>
        <w:rFonts w:hint="default"/>
        <w:lang w:val="ru-RU" w:eastAsia="en-US" w:bidi="ar-SA"/>
      </w:rPr>
    </w:lvl>
  </w:abstractNum>
  <w:abstractNum w:abstractNumId="7">
    <w:nsid w:val="304217B8"/>
    <w:multiLevelType w:val="hybridMultilevel"/>
    <w:tmpl w:val="5CA0FB0C"/>
    <w:lvl w:ilvl="0" w:tplc="BB367E9C">
      <w:start w:val="1"/>
      <w:numFmt w:val="decimal"/>
      <w:lvlText w:val="%1."/>
      <w:lvlJc w:val="left"/>
      <w:pPr>
        <w:ind w:left="2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96C8E752">
      <w:numFmt w:val="bullet"/>
      <w:lvlText w:val="•"/>
      <w:lvlJc w:val="left"/>
      <w:pPr>
        <w:ind w:left="747" w:hanging="183"/>
      </w:pPr>
      <w:rPr>
        <w:rFonts w:hint="default"/>
        <w:lang w:val="ru-RU" w:eastAsia="en-US" w:bidi="ar-SA"/>
      </w:rPr>
    </w:lvl>
    <w:lvl w:ilvl="2" w:tplc="B0541BBC">
      <w:numFmt w:val="bullet"/>
      <w:lvlText w:val="•"/>
      <w:lvlJc w:val="left"/>
      <w:pPr>
        <w:ind w:left="1195" w:hanging="183"/>
      </w:pPr>
      <w:rPr>
        <w:rFonts w:hint="default"/>
        <w:lang w:val="ru-RU" w:eastAsia="en-US" w:bidi="ar-SA"/>
      </w:rPr>
    </w:lvl>
    <w:lvl w:ilvl="3" w:tplc="673CBE40">
      <w:numFmt w:val="bullet"/>
      <w:lvlText w:val="•"/>
      <w:lvlJc w:val="left"/>
      <w:pPr>
        <w:ind w:left="1643" w:hanging="183"/>
      </w:pPr>
      <w:rPr>
        <w:rFonts w:hint="default"/>
        <w:lang w:val="ru-RU" w:eastAsia="en-US" w:bidi="ar-SA"/>
      </w:rPr>
    </w:lvl>
    <w:lvl w:ilvl="4" w:tplc="55AC2B38">
      <w:numFmt w:val="bullet"/>
      <w:lvlText w:val="•"/>
      <w:lvlJc w:val="left"/>
      <w:pPr>
        <w:ind w:left="2091" w:hanging="183"/>
      </w:pPr>
      <w:rPr>
        <w:rFonts w:hint="default"/>
        <w:lang w:val="ru-RU" w:eastAsia="en-US" w:bidi="ar-SA"/>
      </w:rPr>
    </w:lvl>
    <w:lvl w:ilvl="5" w:tplc="7F86D31C">
      <w:numFmt w:val="bullet"/>
      <w:lvlText w:val="•"/>
      <w:lvlJc w:val="left"/>
      <w:pPr>
        <w:ind w:left="2539" w:hanging="183"/>
      </w:pPr>
      <w:rPr>
        <w:rFonts w:hint="default"/>
        <w:lang w:val="ru-RU" w:eastAsia="en-US" w:bidi="ar-SA"/>
      </w:rPr>
    </w:lvl>
    <w:lvl w:ilvl="6" w:tplc="7180977E">
      <w:numFmt w:val="bullet"/>
      <w:lvlText w:val="•"/>
      <w:lvlJc w:val="left"/>
      <w:pPr>
        <w:ind w:left="2986" w:hanging="183"/>
      </w:pPr>
      <w:rPr>
        <w:rFonts w:hint="default"/>
        <w:lang w:val="ru-RU" w:eastAsia="en-US" w:bidi="ar-SA"/>
      </w:rPr>
    </w:lvl>
    <w:lvl w:ilvl="7" w:tplc="284C3B52">
      <w:numFmt w:val="bullet"/>
      <w:lvlText w:val="•"/>
      <w:lvlJc w:val="left"/>
      <w:pPr>
        <w:ind w:left="3434" w:hanging="183"/>
      </w:pPr>
      <w:rPr>
        <w:rFonts w:hint="default"/>
        <w:lang w:val="ru-RU" w:eastAsia="en-US" w:bidi="ar-SA"/>
      </w:rPr>
    </w:lvl>
    <w:lvl w:ilvl="8" w:tplc="0658E282">
      <w:numFmt w:val="bullet"/>
      <w:lvlText w:val="•"/>
      <w:lvlJc w:val="left"/>
      <w:pPr>
        <w:ind w:left="3882" w:hanging="183"/>
      </w:pPr>
      <w:rPr>
        <w:rFonts w:hint="default"/>
        <w:lang w:val="ru-RU" w:eastAsia="en-US" w:bidi="ar-SA"/>
      </w:rPr>
    </w:lvl>
  </w:abstractNum>
  <w:abstractNum w:abstractNumId="8">
    <w:nsid w:val="315A06AB"/>
    <w:multiLevelType w:val="multilevel"/>
    <w:tmpl w:val="D9308052"/>
    <w:lvl w:ilvl="0">
      <w:start w:val="3"/>
      <w:numFmt w:val="decimal"/>
      <w:lvlText w:val="%1"/>
      <w:lvlJc w:val="left"/>
      <w:pPr>
        <w:ind w:left="110" w:hanging="3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92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8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4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1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37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73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9" w:hanging="370"/>
      </w:pPr>
      <w:rPr>
        <w:rFonts w:hint="default"/>
        <w:lang w:val="ru-RU" w:eastAsia="en-US" w:bidi="ar-SA"/>
      </w:rPr>
    </w:lvl>
  </w:abstractNum>
  <w:abstractNum w:abstractNumId="9">
    <w:nsid w:val="34542717"/>
    <w:multiLevelType w:val="multilevel"/>
    <w:tmpl w:val="52BA3718"/>
    <w:lvl w:ilvl="0">
      <w:start w:val="2"/>
      <w:numFmt w:val="decimal"/>
      <w:lvlText w:val="%1"/>
      <w:lvlJc w:val="left"/>
      <w:pPr>
        <w:ind w:left="110" w:hanging="5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57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92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8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4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1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37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73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9" w:hanging="572"/>
      </w:pPr>
      <w:rPr>
        <w:rFonts w:hint="default"/>
        <w:lang w:val="ru-RU" w:eastAsia="en-US" w:bidi="ar-SA"/>
      </w:rPr>
    </w:lvl>
  </w:abstractNum>
  <w:abstractNum w:abstractNumId="10">
    <w:nsid w:val="352936A3"/>
    <w:multiLevelType w:val="hybridMultilevel"/>
    <w:tmpl w:val="B332FE36"/>
    <w:lvl w:ilvl="0" w:tplc="F7A0596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5EE824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2" w:tplc="31F613F4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3" w:tplc="D57EBEA4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4" w:tplc="33BC0DC0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5" w:tplc="F5E84F3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6" w:tplc="7F72ADB4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7" w:tplc="8798440A">
      <w:numFmt w:val="bullet"/>
      <w:lvlText w:val="•"/>
      <w:lvlJc w:val="left"/>
      <w:pPr>
        <w:ind w:left="4789" w:hanging="360"/>
      </w:pPr>
      <w:rPr>
        <w:rFonts w:hint="default"/>
        <w:lang w:val="ru-RU" w:eastAsia="en-US" w:bidi="ar-SA"/>
      </w:rPr>
    </w:lvl>
    <w:lvl w:ilvl="8" w:tplc="BA68A41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</w:abstractNum>
  <w:abstractNum w:abstractNumId="11">
    <w:nsid w:val="364E02BB"/>
    <w:multiLevelType w:val="hybridMultilevel"/>
    <w:tmpl w:val="C7D48F42"/>
    <w:lvl w:ilvl="0" w:tplc="57469C6E">
      <w:start w:val="1"/>
      <w:numFmt w:val="decimal"/>
      <w:lvlText w:val="%1."/>
      <w:lvlJc w:val="left"/>
      <w:pPr>
        <w:ind w:left="1246" w:hanging="5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1220C36">
      <w:numFmt w:val="bullet"/>
      <w:lvlText w:val="•"/>
      <w:lvlJc w:val="left"/>
      <w:pPr>
        <w:ind w:left="2172" w:hanging="564"/>
      </w:pPr>
      <w:rPr>
        <w:rFonts w:hint="default"/>
        <w:lang w:val="ru-RU" w:eastAsia="en-US" w:bidi="ar-SA"/>
      </w:rPr>
    </w:lvl>
    <w:lvl w:ilvl="2" w:tplc="C21E871C">
      <w:numFmt w:val="bullet"/>
      <w:lvlText w:val="•"/>
      <w:lvlJc w:val="left"/>
      <w:pPr>
        <w:ind w:left="3105" w:hanging="564"/>
      </w:pPr>
      <w:rPr>
        <w:rFonts w:hint="default"/>
        <w:lang w:val="ru-RU" w:eastAsia="en-US" w:bidi="ar-SA"/>
      </w:rPr>
    </w:lvl>
    <w:lvl w:ilvl="3" w:tplc="B4468AA2">
      <w:numFmt w:val="bullet"/>
      <w:lvlText w:val="•"/>
      <w:lvlJc w:val="left"/>
      <w:pPr>
        <w:ind w:left="4037" w:hanging="564"/>
      </w:pPr>
      <w:rPr>
        <w:rFonts w:hint="default"/>
        <w:lang w:val="ru-RU" w:eastAsia="en-US" w:bidi="ar-SA"/>
      </w:rPr>
    </w:lvl>
    <w:lvl w:ilvl="4" w:tplc="EB166272">
      <w:numFmt w:val="bullet"/>
      <w:lvlText w:val="•"/>
      <w:lvlJc w:val="left"/>
      <w:pPr>
        <w:ind w:left="4970" w:hanging="564"/>
      </w:pPr>
      <w:rPr>
        <w:rFonts w:hint="default"/>
        <w:lang w:val="ru-RU" w:eastAsia="en-US" w:bidi="ar-SA"/>
      </w:rPr>
    </w:lvl>
    <w:lvl w:ilvl="5" w:tplc="28EC3BE0">
      <w:numFmt w:val="bullet"/>
      <w:lvlText w:val="•"/>
      <w:lvlJc w:val="left"/>
      <w:pPr>
        <w:ind w:left="5903" w:hanging="564"/>
      </w:pPr>
      <w:rPr>
        <w:rFonts w:hint="default"/>
        <w:lang w:val="ru-RU" w:eastAsia="en-US" w:bidi="ar-SA"/>
      </w:rPr>
    </w:lvl>
    <w:lvl w:ilvl="6" w:tplc="5D2E0ECE">
      <w:numFmt w:val="bullet"/>
      <w:lvlText w:val="•"/>
      <w:lvlJc w:val="left"/>
      <w:pPr>
        <w:ind w:left="6835" w:hanging="564"/>
      </w:pPr>
      <w:rPr>
        <w:rFonts w:hint="default"/>
        <w:lang w:val="ru-RU" w:eastAsia="en-US" w:bidi="ar-SA"/>
      </w:rPr>
    </w:lvl>
    <w:lvl w:ilvl="7" w:tplc="43186298">
      <w:numFmt w:val="bullet"/>
      <w:lvlText w:val="•"/>
      <w:lvlJc w:val="left"/>
      <w:pPr>
        <w:ind w:left="7768" w:hanging="564"/>
      </w:pPr>
      <w:rPr>
        <w:rFonts w:hint="default"/>
        <w:lang w:val="ru-RU" w:eastAsia="en-US" w:bidi="ar-SA"/>
      </w:rPr>
    </w:lvl>
    <w:lvl w:ilvl="8" w:tplc="BB3C68E2">
      <w:numFmt w:val="bullet"/>
      <w:lvlText w:val="•"/>
      <w:lvlJc w:val="left"/>
      <w:pPr>
        <w:ind w:left="8701" w:hanging="564"/>
      </w:pPr>
      <w:rPr>
        <w:rFonts w:hint="default"/>
        <w:lang w:val="ru-RU" w:eastAsia="en-US" w:bidi="ar-SA"/>
      </w:rPr>
    </w:lvl>
  </w:abstractNum>
  <w:abstractNum w:abstractNumId="12">
    <w:nsid w:val="385F667B"/>
    <w:multiLevelType w:val="hybridMultilevel"/>
    <w:tmpl w:val="AF969706"/>
    <w:lvl w:ilvl="0" w:tplc="61D24676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6AF834">
      <w:numFmt w:val="bullet"/>
      <w:lvlText w:val="•"/>
      <w:lvlJc w:val="left"/>
      <w:pPr>
        <w:ind w:left="711" w:hanging="144"/>
      </w:pPr>
      <w:rPr>
        <w:rFonts w:hint="default"/>
        <w:lang w:val="ru-RU" w:eastAsia="en-US" w:bidi="ar-SA"/>
      </w:rPr>
    </w:lvl>
    <w:lvl w:ilvl="2" w:tplc="7534C8F6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35BE36C2">
      <w:numFmt w:val="bullet"/>
      <w:lvlText w:val="•"/>
      <w:lvlJc w:val="left"/>
      <w:pPr>
        <w:ind w:left="1615" w:hanging="144"/>
      </w:pPr>
      <w:rPr>
        <w:rFonts w:hint="default"/>
        <w:lang w:val="ru-RU" w:eastAsia="en-US" w:bidi="ar-SA"/>
      </w:rPr>
    </w:lvl>
    <w:lvl w:ilvl="4" w:tplc="3AAC47EC">
      <w:numFmt w:val="bullet"/>
      <w:lvlText w:val="•"/>
      <w:lvlJc w:val="left"/>
      <w:pPr>
        <w:ind w:left="2066" w:hanging="144"/>
      </w:pPr>
      <w:rPr>
        <w:rFonts w:hint="default"/>
        <w:lang w:val="ru-RU" w:eastAsia="en-US" w:bidi="ar-SA"/>
      </w:rPr>
    </w:lvl>
    <w:lvl w:ilvl="5" w:tplc="B2061F6A">
      <w:numFmt w:val="bullet"/>
      <w:lvlText w:val="•"/>
      <w:lvlJc w:val="left"/>
      <w:pPr>
        <w:ind w:left="2518" w:hanging="144"/>
      </w:pPr>
      <w:rPr>
        <w:rFonts w:hint="default"/>
        <w:lang w:val="ru-RU" w:eastAsia="en-US" w:bidi="ar-SA"/>
      </w:rPr>
    </w:lvl>
    <w:lvl w:ilvl="6" w:tplc="7546A04E">
      <w:numFmt w:val="bullet"/>
      <w:lvlText w:val="•"/>
      <w:lvlJc w:val="left"/>
      <w:pPr>
        <w:ind w:left="2970" w:hanging="144"/>
      </w:pPr>
      <w:rPr>
        <w:rFonts w:hint="default"/>
        <w:lang w:val="ru-RU" w:eastAsia="en-US" w:bidi="ar-SA"/>
      </w:rPr>
    </w:lvl>
    <w:lvl w:ilvl="7" w:tplc="601A212C">
      <w:numFmt w:val="bullet"/>
      <w:lvlText w:val="•"/>
      <w:lvlJc w:val="left"/>
      <w:pPr>
        <w:ind w:left="3421" w:hanging="144"/>
      </w:pPr>
      <w:rPr>
        <w:rFonts w:hint="default"/>
        <w:lang w:val="ru-RU" w:eastAsia="en-US" w:bidi="ar-SA"/>
      </w:rPr>
    </w:lvl>
    <w:lvl w:ilvl="8" w:tplc="D610DE0C">
      <w:numFmt w:val="bullet"/>
      <w:lvlText w:val="•"/>
      <w:lvlJc w:val="left"/>
      <w:pPr>
        <w:ind w:left="3873" w:hanging="144"/>
      </w:pPr>
      <w:rPr>
        <w:rFonts w:hint="default"/>
        <w:lang w:val="ru-RU" w:eastAsia="en-US" w:bidi="ar-SA"/>
      </w:rPr>
    </w:lvl>
  </w:abstractNum>
  <w:abstractNum w:abstractNumId="13">
    <w:nsid w:val="3C891004"/>
    <w:multiLevelType w:val="multilevel"/>
    <w:tmpl w:val="103C3EAE"/>
    <w:lvl w:ilvl="0">
      <w:start w:val="1"/>
      <w:numFmt w:val="decimal"/>
      <w:lvlText w:val="%1"/>
      <w:lvlJc w:val="left"/>
      <w:pPr>
        <w:ind w:left="110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92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8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4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1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37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73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9" w:hanging="456"/>
      </w:pPr>
      <w:rPr>
        <w:rFonts w:hint="default"/>
        <w:lang w:val="ru-RU" w:eastAsia="en-US" w:bidi="ar-SA"/>
      </w:rPr>
    </w:lvl>
  </w:abstractNum>
  <w:abstractNum w:abstractNumId="14">
    <w:nsid w:val="3DB635CC"/>
    <w:multiLevelType w:val="hybridMultilevel"/>
    <w:tmpl w:val="353C85DA"/>
    <w:lvl w:ilvl="0" w:tplc="5CC6ADBA">
      <w:numFmt w:val="bullet"/>
      <w:lvlText w:val=""/>
      <w:lvlJc w:val="left"/>
      <w:pPr>
        <w:ind w:left="15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C402F8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2" w:tplc="637AD846">
      <w:numFmt w:val="bullet"/>
      <w:lvlText w:val="•"/>
      <w:lvlJc w:val="left"/>
      <w:pPr>
        <w:ind w:left="3272" w:hanging="360"/>
      </w:pPr>
      <w:rPr>
        <w:rFonts w:hint="default"/>
        <w:lang w:val="ru-RU" w:eastAsia="en-US" w:bidi="ar-SA"/>
      </w:rPr>
    </w:lvl>
    <w:lvl w:ilvl="3" w:tplc="AC42E244">
      <w:numFmt w:val="bullet"/>
      <w:lvlText w:val="•"/>
      <w:lvlJc w:val="left"/>
      <w:pPr>
        <w:ind w:left="4149" w:hanging="360"/>
      </w:pPr>
      <w:rPr>
        <w:rFonts w:hint="default"/>
        <w:lang w:val="ru-RU" w:eastAsia="en-US" w:bidi="ar-SA"/>
      </w:rPr>
    </w:lvl>
    <w:lvl w:ilvl="4" w:tplc="0FA0EF74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5" w:tplc="BFE0846E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 w:tplc="19B8FCB4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7" w:tplc="27C281AC">
      <w:numFmt w:val="bullet"/>
      <w:lvlText w:val="•"/>
      <w:lvlJc w:val="left"/>
      <w:pPr>
        <w:ind w:left="7654" w:hanging="360"/>
      </w:pPr>
      <w:rPr>
        <w:rFonts w:hint="default"/>
        <w:lang w:val="ru-RU" w:eastAsia="en-US" w:bidi="ar-SA"/>
      </w:rPr>
    </w:lvl>
    <w:lvl w:ilvl="8" w:tplc="3F7011D2">
      <w:numFmt w:val="bullet"/>
      <w:lvlText w:val="•"/>
      <w:lvlJc w:val="left"/>
      <w:pPr>
        <w:ind w:left="8531" w:hanging="360"/>
      </w:pPr>
      <w:rPr>
        <w:rFonts w:hint="default"/>
        <w:lang w:val="ru-RU" w:eastAsia="en-US" w:bidi="ar-SA"/>
      </w:rPr>
    </w:lvl>
  </w:abstractNum>
  <w:abstractNum w:abstractNumId="15">
    <w:nsid w:val="40F07A54"/>
    <w:multiLevelType w:val="hybridMultilevel"/>
    <w:tmpl w:val="96AEF6C6"/>
    <w:lvl w:ilvl="0" w:tplc="A82A0402">
      <w:start w:val="2"/>
      <w:numFmt w:val="decimal"/>
      <w:lvlText w:val="%1."/>
      <w:lvlJc w:val="left"/>
      <w:pPr>
        <w:ind w:left="2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185E4DBC">
      <w:numFmt w:val="bullet"/>
      <w:lvlText w:val="•"/>
      <w:lvlJc w:val="left"/>
      <w:pPr>
        <w:ind w:left="946" w:hanging="183"/>
      </w:pPr>
      <w:rPr>
        <w:rFonts w:hint="default"/>
        <w:lang w:val="ru-RU" w:eastAsia="en-US" w:bidi="ar-SA"/>
      </w:rPr>
    </w:lvl>
    <w:lvl w:ilvl="2" w:tplc="79145654">
      <w:numFmt w:val="bullet"/>
      <w:lvlText w:val="•"/>
      <w:lvlJc w:val="left"/>
      <w:pPr>
        <w:ind w:left="1592" w:hanging="183"/>
      </w:pPr>
      <w:rPr>
        <w:rFonts w:hint="default"/>
        <w:lang w:val="ru-RU" w:eastAsia="en-US" w:bidi="ar-SA"/>
      </w:rPr>
    </w:lvl>
    <w:lvl w:ilvl="3" w:tplc="40F668BE">
      <w:numFmt w:val="bullet"/>
      <w:lvlText w:val="•"/>
      <w:lvlJc w:val="left"/>
      <w:pPr>
        <w:ind w:left="2238" w:hanging="183"/>
      </w:pPr>
      <w:rPr>
        <w:rFonts w:hint="default"/>
        <w:lang w:val="ru-RU" w:eastAsia="en-US" w:bidi="ar-SA"/>
      </w:rPr>
    </w:lvl>
    <w:lvl w:ilvl="4" w:tplc="C2C0C496">
      <w:numFmt w:val="bullet"/>
      <w:lvlText w:val="•"/>
      <w:lvlJc w:val="left"/>
      <w:pPr>
        <w:ind w:left="2884" w:hanging="183"/>
      </w:pPr>
      <w:rPr>
        <w:rFonts w:hint="default"/>
        <w:lang w:val="ru-RU" w:eastAsia="en-US" w:bidi="ar-SA"/>
      </w:rPr>
    </w:lvl>
    <w:lvl w:ilvl="5" w:tplc="246C93E4">
      <w:numFmt w:val="bullet"/>
      <w:lvlText w:val="•"/>
      <w:lvlJc w:val="left"/>
      <w:pPr>
        <w:ind w:left="3530" w:hanging="183"/>
      </w:pPr>
      <w:rPr>
        <w:rFonts w:hint="default"/>
        <w:lang w:val="ru-RU" w:eastAsia="en-US" w:bidi="ar-SA"/>
      </w:rPr>
    </w:lvl>
    <w:lvl w:ilvl="6" w:tplc="15500AF0">
      <w:numFmt w:val="bullet"/>
      <w:lvlText w:val="•"/>
      <w:lvlJc w:val="left"/>
      <w:pPr>
        <w:ind w:left="4176" w:hanging="183"/>
      </w:pPr>
      <w:rPr>
        <w:rFonts w:hint="default"/>
        <w:lang w:val="ru-RU" w:eastAsia="en-US" w:bidi="ar-SA"/>
      </w:rPr>
    </w:lvl>
    <w:lvl w:ilvl="7" w:tplc="F75621BC">
      <w:numFmt w:val="bullet"/>
      <w:lvlText w:val="•"/>
      <w:lvlJc w:val="left"/>
      <w:pPr>
        <w:ind w:left="4822" w:hanging="183"/>
      </w:pPr>
      <w:rPr>
        <w:rFonts w:hint="default"/>
        <w:lang w:val="ru-RU" w:eastAsia="en-US" w:bidi="ar-SA"/>
      </w:rPr>
    </w:lvl>
    <w:lvl w:ilvl="8" w:tplc="7604188C">
      <w:numFmt w:val="bullet"/>
      <w:lvlText w:val="•"/>
      <w:lvlJc w:val="left"/>
      <w:pPr>
        <w:ind w:left="5468" w:hanging="183"/>
      </w:pPr>
      <w:rPr>
        <w:rFonts w:hint="default"/>
        <w:lang w:val="ru-RU" w:eastAsia="en-US" w:bidi="ar-SA"/>
      </w:rPr>
    </w:lvl>
  </w:abstractNum>
  <w:abstractNum w:abstractNumId="16">
    <w:nsid w:val="445000E8"/>
    <w:multiLevelType w:val="hybridMultilevel"/>
    <w:tmpl w:val="C354E176"/>
    <w:lvl w:ilvl="0" w:tplc="F2B25212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6EA392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2" w:tplc="B146604C">
      <w:numFmt w:val="bullet"/>
      <w:lvlText w:val="•"/>
      <w:lvlJc w:val="left"/>
      <w:pPr>
        <w:ind w:left="1408" w:hanging="144"/>
      </w:pPr>
      <w:rPr>
        <w:rFonts w:hint="default"/>
        <w:lang w:val="ru-RU" w:eastAsia="en-US" w:bidi="ar-SA"/>
      </w:rPr>
    </w:lvl>
    <w:lvl w:ilvl="3" w:tplc="DDBC30AA">
      <w:numFmt w:val="bullet"/>
      <w:lvlText w:val="•"/>
      <w:lvlJc w:val="left"/>
      <w:pPr>
        <w:ind w:left="2042" w:hanging="144"/>
      </w:pPr>
      <w:rPr>
        <w:rFonts w:hint="default"/>
        <w:lang w:val="ru-RU" w:eastAsia="en-US" w:bidi="ar-SA"/>
      </w:rPr>
    </w:lvl>
    <w:lvl w:ilvl="4" w:tplc="4224F05A">
      <w:numFmt w:val="bullet"/>
      <w:lvlText w:val="•"/>
      <w:lvlJc w:val="left"/>
      <w:pPr>
        <w:ind w:left="2676" w:hanging="144"/>
      </w:pPr>
      <w:rPr>
        <w:rFonts w:hint="default"/>
        <w:lang w:val="ru-RU" w:eastAsia="en-US" w:bidi="ar-SA"/>
      </w:rPr>
    </w:lvl>
    <w:lvl w:ilvl="5" w:tplc="4DC4D86C">
      <w:numFmt w:val="bullet"/>
      <w:lvlText w:val="•"/>
      <w:lvlJc w:val="left"/>
      <w:pPr>
        <w:ind w:left="3311" w:hanging="144"/>
      </w:pPr>
      <w:rPr>
        <w:rFonts w:hint="default"/>
        <w:lang w:val="ru-RU" w:eastAsia="en-US" w:bidi="ar-SA"/>
      </w:rPr>
    </w:lvl>
    <w:lvl w:ilvl="6" w:tplc="1FECF17A">
      <w:numFmt w:val="bullet"/>
      <w:lvlText w:val="•"/>
      <w:lvlJc w:val="left"/>
      <w:pPr>
        <w:ind w:left="3945" w:hanging="144"/>
      </w:pPr>
      <w:rPr>
        <w:rFonts w:hint="default"/>
        <w:lang w:val="ru-RU" w:eastAsia="en-US" w:bidi="ar-SA"/>
      </w:rPr>
    </w:lvl>
    <w:lvl w:ilvl="7" w:tplc="902A431A">
      <w:numFmt w:val="bullet"/>
      <w:lvlText w:val="•"/>
      <w:lvlJc w:val="left"/>
      <w:pPr>
        <w:ind w:left="4579" w:hanging="144"/>
      </w:pPr>
      <w:rPr>
        <w:rFonts w:hint="default"/>
        <w:lang w:val="ru-RU" w:eastAsia="en-US" w:bidi="ar-SA"/>
      </w:rPr>
    </w:lvl>
    <w:lvl w:ilvl="8" w:tplc="AF66838C">
      <w:numFmt w:val="bullet"/>
      <w:lvlText w:val="•"/>
      <w:lvlJc w:val="left"/>
      <w:pPr>
        <w:ind w:left="5213" w:hanging="144"/>
      </w:pPr>
      <w:rPr>
        <w:rFonts w:hint="default"/>
        <w:lang w:val="ru-RU" w:eastAsia="en-US" w:bidi="ar-SA"/>
      </w:rPr>
    </w:lvl>
  </w:abstractNum>
  <w:abstractNum w:abstractNumId="17">
    <w:nsid w:val="470D086A"/>
    <w:multiLevelType w:val="multilevel"/>
    <w:tmpl w:val="00C60758"/>
    <w:lvl w:ilvl="0">
      <w:start w:val="4"/>
      <w:numFmt w:val="decimal"/>
      <w:lvlText w:val="%1"/>
      <w:lvlJc w:val="left"/>
      <w:pPr>
        <w:ind w:left="47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4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80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80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0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81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81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81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81" w:hanging="365"/>
      </w:pPr>
      <w:rPr>
        <w:rFonts w:hint="default"/>
        <w:lang w:val="ru-RU" w:eastAsia="en-US" w:bidi="ar-SA"/>
      </w:rPr>
    </w:lvl>
  </w:abstractNum>
  <w:abstractNum w:abstractNumId="18">
    <w:nsid w:val="483D0799"/>
    <w:multiLevelType w:val="hybridMultilevel"/>
    <w:tmpl w:val="3ACE3F92"/>
    <w:lvl w:ilvl="0" w:tplc="3AEAB680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F8569468">
      <w:numFmt w:val="bullet"/>
      <w:lvlText w:val="•"/>
      <w:lvlJc w:val="left"/>
      <w:pPr>
        <w:ind w:left="784" w:hanging="183"/>
      </w:pPr>
      <w:rPr>
        <w:rFonts w:hint="default"/>
        <w:lang w:val="ru-RU" w:eastAsia="en-US" w:bidi="ar-SA"/>
      </w:rPr>
    </w:lvl>
    <w:lvl w:ilvl="2" w:tplc="C096E55C">
      <w:numFmt w:val="bullet"/>
      <w:lvlText w:val="•"/>
      <w:lvlJc w:val="left"/>
      <w:pPr>
        <w:ind w:left="1448" w:hanging="183"/>
      </w:pPr>
      <w:rPr>
        <w:rFonts w:hint="default"/>
        <w:lang w:val="ru-RU" w:eastAsia="en-US" w:bidi="ar-SA"/>
      </w:rPr>
    </w:lvl>
    <w:lvl w:ilvl="3" w:tplc="ADAAE4A8">
      <w:numFmt w:val="bullet"/>
      <w:lvlText w:val="•"/>
      <w:lvlJc w:val="left"/>
      <w:pPr>
        <w:ind w:left="2112" w:hanging="183"/>
      </w:pPr>
      <w:rPr>
        <w:rFonts w:hint="default"/>
        <w:lang w:val="ru-RU" w:eastAsia="en-US" w:bidi="ar-SA"/>
      </w:rPr>
    </w:lvl>
    <w:lvl w:ilvl="4" w:tplc="C19CF15A">
      <w:numFmt w:val="bullet"/>
      <w:lvlText w:val="•"/>
      <w:lvlJc w:val="left"/>
      <w:pPr>
        <w:ind w:left="2776" w:hanging="183"/>
      </w:pPr>
      <w:rPr>
        <w:rFonts w:hint="default"/>
        <w:lang w:val="ru-RU" w:eastAsia="en-US" w:bidi="ar-SA"/>
      </w:rPr>
    </w:lvl>
    <w:lvl w:ilvl="5" w:tplc="A6408F6A">
      <w:numFmt w:val="bullet"/>
      <w:lvlText w:val="•"/>
      <w:lvlJc w:val="left"/>
      <w:pPr>
        <w:ind w:left="3440" w:hanging="183"/>
      </w:pPr>
      <w:rPr>
        <w:rFonts w:hint="default"/>
        <w:lang w:val="ru-RU" w:eastAsia="en-US" w:bidi="ar-SA"/>
      </w:rPr>
    </w:lvl>
    <w:lvl w:ilvl="6" w:tplc="78EC66B4">
      <w:numFmt w:val="bullet"/>
      <w:lvlText w:val="•"/>
      <w:lvlJc w:val="left"/>
      <w:pPr>
        <w:ind w:left="4104" w:hanging="183"/>
      </w:pPr>
      <w:rPr>
        <w:rFonts w:hint="default"/>
        <w:lang w:val="ru-RU" w:eastAsia="en-US" w:bidi="ar-SA"/>
      </w:rPr>
    </w:lvl>
    <w:lvl w:ilvl="7" w:tplc="79E0ECC8">
      <w:numFmt w:val="bullet"/>
      <w:lvlText w:val="•"/>
      <w:lvlJc w:val="left"/>
      <w:pPr>
        <w:ind w:left="4768" w:hanging="183"/>
      </w:pPr>
      <w:rPr>
        <w:rFonts w:hint="default"/>
        <w:lang w:val="ru-RU" w:eastAsia="en-US" w:bidi="ar-SA"/>
      </w:rPr>
    </w:lvl>
    <w:lvl w:ilvl="8" w:tplc="6BE4A9B4">
      <w:numFmt w:val="bullet"/>
      <w:lvlText w:val="•"/>
      <w:lvlJc w:val="left"/>
      <w:pPr>
        <w:ind w:left="5432" w:hanging="183"/>
      </w:pPr>
      <w:rPr>
        <w:rFonts w:hint="default"/>
        <w:lang w:val="ru-RU" w:eastAsia="en-US" w:bidi="ar-SA"/>
      </w:rPr>
    </w:lvl>
  </w:abstractNum>
  <w:abstractNum w:abstractNumId="19">
    <w:nsid w:val="500C34BF"/>
    <w:multiLevelType w:val="hybridMultilevel"/>
    <w:tmpl w:val="6652F59A"/>
    <w:lvl w:ilvl="0" w:tplc="D144A0F4">
      <w:start w:val="1"/>
      <w:numFmt w:val="decimal"/>
      <w:lvlText w:val="%1."/>
      <w:lvlJc w:val="left"/>
      <w:pPr>
        <w:ind w:left="2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2C0C1950">
      <w:numFmt w:val="bullet"/>
      <w:lvlText w:val="•"/>
      <w:lvlJc w:val="left"/>
      <w:pPr>
        <w:ind w:left="747" w:hanging="183"/>
      </w:pPr>
      <w:rPr>
        <w:rFonts w:hint="default"/>
        <w:lang w:val="ru-RU" w:eastAsia="en-US" w:bidi="ar-SA"/>
      </w:rPr>
    </w:lvl>
    <w:lvl w:ilvl="2" w:tplc="87C894BA">
      <w:numFmt w:val="bullet"/>
      <w:lvlText w:val="•"/>
      <w:lvlJc w:val="left"/>
      <w:pPr>
        <w:ind w:left="1195" w:hanging="183"/>
      </w:pPr>
      <w:rPr>
        <w:rFonts w:hint="default"/>
        <w:lang w:val="ru-RU" w:eastAsia="en-US" w:bidi="ar-SA"/>
      </w:rPr>
    </w:lvl>
    <w:lvl w:ilvl="3" w:tplc="0C6C0CA6">
      <w:numFmt w:val="bullet"/>
      <w:lvlText w:val="•"/>
      <w:lvlJc w:val="left"/>
      <w:pPr>
        <w:ind w:left="1643" w:hanging="183"/>
      </w:pPr>
      <w:rPr>
        <w:rFonts w:hint="default"/>
        <w:lang w:val="ru-RU" w:eastAsia="en-US" w:bidi="ar-SA"/>
      </w:rPr>
    </w:lvl>
    <w:lvl w:ilvl="4" w:tplc="971458B6">
      <w:numFmt w:val="bullet"/>
      <w:lvlText w:val="•"/>
      <w:lvlJc w:val="left"/>
      <w:pPr>
        <w:ind w:left="2091" w:hanging="183"/>
      </w:pPr>
      <w:rPr>
        <w:rFonts w:hint="default"/>
        <w:lang w:val="ru-RU" w:eastAsia="en-US" w:bidi="ar-SA"/>
      </w:rPr>
    </w:lvl>
    <w:lvl w:ilvl="5" w:tplc="9D84779C">
      <w:numFmt w:val="bullet"/>
      <w:lvlText w:val="•"/>
      <w:lvlJc w:val="left"/>
      <w:pPr>
        <w:ind w:left="2539" w:hanging="183"/>
      </w:pPr>
      <w:rPr>
        <w:rFonts w:hint="default"/>
        <w:lang w:val="ru-RU" w:eastAsia="en-US" w:bidi="ar-SA"/>
      </w:rPr>
    </w:lvl>
    <w:lvl w:ilvl="6" w:tplc="FF62F5CE">
      <w:numFmt w:val="bullet"/>
      <w:lvlText w:val="•"/>
      <w:lvlJc w:val="left"/>
      <w:pPr>
        <w:ind w:left="2986" w:hanging="183"/>
      </w:pPr>
      <w:rPr>
        <w:rFonts w:hint="default"/>
        <w:lang w:val="ru-RU" w:eastAsia="en-US" w:bidi="ar-SA"/>
      </w:rPr>
    </w:lvl>
    <w:lvl w:ilvl="7" w:tplc="964440FE">
      <w:numFmt w:val="bullet"/>
      <w:lvlText w:val="•"/>
      <w:lvlJc w:val="left"/>
      <w:pPr>
        <w:ind w:left="3434" w:hanging="183"/>
      </w:pPr>
      <w:rPr>
        <w:rFonts w:hint="default"/>
        <w:lang w:val="ru-RU" w:eastAsia="en-US" w:bidi="ar-SA"/>
      </w:rPr>
    </w:lvl>
    <w:lvl w:ilvl="8" w:tplc="C6D455E8">
      <w:numFmt w:val="bullet"/>
      <w:lvlText w:val="•"/>
      <w:lvlJc w:val="left"/>
      <w:pPr>
        <w:ind w:left="3882" w:hanging="183"/>
      </w:pPr>
      <w:rPr>
        <w:rFonts w:hint="default"/>
        <w:lang w:val="ru-RU" w:eastAsia="en-US" w:bidi="ar-SA"/>
      </w:rPr>
    </w:lvl>
  </w:abstractNum>
  <w:abstractNum w:abstractNumId="20">
    <w:nsid w:val="5BEA636A"/>
    <w:multiLevelType w:val="hybridMultilevel"/>
    <w:tmpl w:val="39E0CC24"/>
    <w:lvl w:ilvl="0" w:tplc="1D604F3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603206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826ABBF0">
      <w:numFmt w:val="bullet"/>
      <w:lvlText w:val="•"/>
      <w:lvlJc w:val="left"/>
      <w:pPr>
        <w:ind w:left="1051" w:hanging="144"/>
      </w:pPr>
      <w:rPr>
        <w:rFonts w:hint="default"/>
        <w:lang w:val="ru-RU" w:eastAsia="en-US" w:bidi="ar-SA"/>
      </w:rPr>
    </w:lvl>
    <w:lvl w:ilvl="3" w:tplc="99840086">
      <w:numFmt w:val="bullet"/>
      <w:lvlText w:val="•"/>
      <w:lvlJc w:val="left"/>
      <w:pPr>
        <w:ind w:left="1517" w:hanging="144"/>
      </w:pPr>
      <w:rPr>
        <w:rFonts w:hint="default"/>
        <w:lang w:val="ru-RU" w:eastAsia="en-US" w:bidi="ar-SA"/>
      </w:rPr>
    </w:lvl>
    <w:lvl w:ilvl="4" w:tplc="61847124">
      <w:numFmt w:val="bullet"/>
      <w:lvlText w:val="•"/>
      <w:lvlJc w:val="left"/>
      <w:pPr>
        <w:ind w:left="1983" w:hanging="144"/>
      </w:pPr>
      <w:rPr>
        <w:rFonts w:hint="default"/>
        <w:lang w:val="ru-RU" w:eastAsia="en-US" w:bidi="ar-SA"/>
      </w:rPr>
    </w:lvl>
    <w:lvl w:ilvl="5" w:tplc="D81A0892">
      <w:numFmt w:val="bullet"/>
      <w:lvlText w:val="•"/>
      <w:lvlJc w:val="left"/>
      <w:pPr>
        <w:ind w:left="2449" w:hanging="144"/>
      </w:pPr>
      <w:rPr>
        <w:rFonts w:hint="default"/>
        <w:lang w:val="ru-RU" w:eastAsia="en-US" w:bidi="ar-SA"/>
      </w:rPr>
    </w:lvl>
    <w:lvl w:ilvl="6" w:tplc="19FEADDC">
      <w:numFmt w:val="bullet"/>
      <w:lvlText w:val="•"/>
      <w:lvlJc w:val="left"/>
      <w:pPr>
        <w:ind w:left="2914" w:hanging="144"/>
      </w:pPr>
      <w:rPr>
        <w:rFonts w:hint="default"/>
        <w:lang w:val="ru-RU" w:eastAsia="en-US" w:bidi="ar-SA"/>
      </w:rPr>
    </w:lvl>
    <w:lvl w:ilvl="7" w:tplc="416EA4A0">
      <w:numFmt w:val="bullet"/>
      <w:lvlText w:val="•"/>
      <w:lvlJc w:val="left"/>
      <w:pPr>
        <w:ind w:left="3380" w:hanging="144"/>
      </w:pPr>
      <w:rPr>
        <w:rFonts w:hint="default"/>
        <w:lang w:val="ru-RU" w:eastAsia="en-US" w:bidi="ar-SA"/>
      </w:rPr>
    </w:lvl>
    <w:lvl w:ilvl="8" w:tplc="1C3A1F42">
      <w:numFmt w:val="bullet"/>
      <w:lvlText w:val="•"/>
      <w:lvlJc w:val="left"/>
      <w:pPr>
        <w:ind w:left="3846" w:hanging="144"/>
      </w:pPr>
      <w:rPr>
        <w:rFonts w:hint="default"/>
        <w:lang w:val="ru-RU" w:eastAsia="en-US" w:bidi="ar-SA"/>
      </w:rPr>
    </w:lvl>
  </w:abstractNum>
  <w:abstractNum w:abstractNumId="21">
    <w:nsid w:val="63E17472"/>
    <w:multiLevelType w:val="hybridMultilevel"/>
    <w:tmpl w:val="061841BA"/>
    <w:lvl w:ilvl="0" w:tplc="D4B25F1C">
      <w:start w:val="1"/>
      <w:numFmt w:val="decimal"/>
      <w:lvlText w:val="%1."/>
      <w:lvlJc w:val="left"/>
      <w:pPr>
        <w:ind w:left="2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31260FBE">
      <w:numFmt w:val="bullet"/>
      <w:lvlText w:val="•"/>
      <w:lvlJc w:val="left"/>
      <w:pPr>
        <w:ind w:left="606" w:hanging="183"/>
      </w:pPr>
      <w:rPr>
        <w:rFonts w:hint="default"/>
        <w:lang w:val="ru-RU" w:eastAsia="en-US" w:bidi="ar-SA"/>
      </w:rPr>
    </w:lvl>
    <w:lvl w:ilvl="2" w:tplc="5CFCC6C8">
      <w:numFmt w:val="bullet"/>
      <w:lvlText w:val="•"/>
      <w:lvlJc w:val="left"/>
      <w:pPr>
        <w:ind w:left="912" w:hanging="183"/>
      </w:pPr>
      <w:rPr>
        <w:rFonts w:hint="default"/>
        <w:lang w:val="ru-RU" w:eastAsia="en-US" w:bidi="ar-SA"/>
      </w:rPr>
    </w:lvl>
    <w:lvl w:ilvl="3" w:tplc="6BB22E1C">
      <w:numFmt w:val="bullet"/>
      <w:lvlText w:val="•"/>
      <w:lvlJc w:val="left"/>
      <w:pPr>
        <w:ind w:left="1218" w:hanging="183"/>
      </w:pPr>
      <w:rPr>
        <w:rFonts w:hint="default"/>
        <w:lang w:val="ru-RU" w:eastAsia="en-US" w:bidi="ar-SA"/>
      </w:rPr>
    </w:lvl>
    <w:lvl w:ilvl="4" w:tplc="556C8AEE">
      <w:numFmt w:val="bullet"/>
      <w:lvlText w:val="•"/>
      <w:lvlJc w:val="left"/>
      <w:pPr>
        <w:ind w:left="1524" w:hanging="183"/>
      </w:pPr>
      <w:rPr>
        <w:rFonts w:hint="default"/>
        <w:lang w:val="ru-RU" w:eastAsia="en-US" w:bidi="ar-SA"/>
      </w:rPr>
    </w:lvl>
    <w:lvl w:ilvl="5" w:tplc="50B824F4">
      <w:numFmt w:val="bullet"/>
      <w:lvlText w:val="•"/>
      <w:lvlJc w:val="left"/>
      <w:pPr>
        <w:ind w:left="1830" w:hanging="183"/>
      </w:pPr>
      <w:rPr>
        <w:rFonts w:hint="default"/>
        <w:lang w:val="ru-RU" w:eastAsia="en-US" w:bidi="ar-SA"/>
      </w:rPr>
    </w:lvl>
    <w:lvl w:ilvl="6" w:tplc="049E848E">
      <w:numFmt w:val="bullet"/>
      <w:lvlText w:val="•"/>
      <w:lvlJc w:val="left"/>
      <w:pPr>
        <w:ind w:left="2136" w:hanging="183"/>
      </w:pPr>
      <w:rPr>
        <w:rFonts w:hint="default"/>
        <w:lang w:val="ru-RU" w:eastAsia="en-US" w:bidi="ar-SA"/>
      </w:rPr>
    </w:lvl>
    <w:lvl w:ilvl="7" w:tplc="E5DCB04C">
      <w:numFmt w:val="bullet"/>
      <w:lvlText w:val="•"/>
      <w:lvlJc w:val="left"/>
      <w:pPr>
        <w:ind w:left="2442" w:hanging="183"/>
      </w:pPr>
      <w:rPr>
        <w:rFonts w:hint="default"/>
        <w:lang w:val="ru-RU" w:eastAsia="en-US" w:bidi="ar-SA"/>
      </w:rPr>
    </w:lvl>
    <w:lvl w:ilvl="8" w:tplc="EF4823BA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</w:abstractNum>
  <w:abstractNum w:abstractNumId="22">
    <w:nsid w:val="6B02754E"/>
    <w:multiLevelType w:val="hybridMultilevel"/>
    <w:tmpl w:val="0304E7F2"/>
    <w:lvl w:ilvl="0" w:tplc="ECE842AC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90EA5C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2" w:tplc="816EED18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3" w:tplc="6E4270A8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4" w:tplc="573E5B0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5" w:tplc="CB3064F6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6" w:tplc="8708D014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7" w:tplc="1D407F16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8" w:tplc="0CAC7A96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</w:abstractNum>
  <w:abstractNum w:abstractNumId="23">
    <w:nsid w:val="6C5F36F2"/>
    <w:multiLevelType w:val="hybridMultilevel"/>
    <w:tmpl w:val="2D6A8F7A"/>
    <w:lvl w:ilvl="0" w:tplc="C83E8CB6">
      <w:start w:val="1"/>
      <w:numFmt w:val="decimal"/>
      <w:lvlText w:val="%1."/>
      <w:lvlJc w:val="left"/>
      <w:pPr>
        <w:ind w:left="1044" w:hanging="246"/>
        <w:jc w:val="left"/>
      </w:pPr>
      <w:rPr>
        <w:rFonts w:hint="default"/>
        <w:spacing w:val="0"/>
        <w:w w:val="89"/>
        <w:lang w:val="ru-RU" w:eastAsia="en-US" w:bidi="ar-SA"/>
      </w:rPr>
    </w:lvl>
    <w:lvl w:ilvl="1" w:tplc="883250A0">
      <w:numFmt w:val="bullet"/>
      <w:lvlText w:val="-"/>
      <w:lvlJc w:val="left"/>
      <w:pPr>
        <w:ind w:left="799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9470FA3C">
      <w:numFmt w:val="bullet"/>
      <w:lvlText w:val="•"/>
      <w:lvlJc w:val="left"/>
      <w:pPr>
        <w:ind w:left="1040" w:hanging="144"/>
      </w:pPr>
      <w:rPr>
        <w:rFonts w:hint="default"/>
        <w:lang w:val="ru-RU" w:eastAsia="en-US" w:bidi="ar-SA"/>
      </w:rPr>
    </w:lvl>
    <w:lvl w:ilvl="3" w:tplc="8190E61A">
      <w:numFmt w:val="bullet"/>
      <w:lvlText w:val="•"/>
      <w:lvlJc w:val="left"/>
      <w:pPr>
        <w:ind w:left="2195" w:hanging="144"/>
      </w:pPr>
      <w:rPr>
        <w:rFonts w:hint="default"/>
        <w:lang w:val="ru-RU" w:eastAsia="en-US" w:bidi="ar-SA"/>
      </w:rPr>
    </w:lvl>
    <w:lvl w:ilvl="4" w:tplc="F05A601E">
      <w:numFmt w:val="bullet"/>
      <w:lvlText w:val="•"/>
      <w:lvlJc w:val="left"/>
      <w:pPr>
        <w:ind w:left="3351" w:hanging="144"/>
      </w:pPr>
      <w:rPr>
        <w:rFonts w:hint="default"/>
        <w:lang w:val="ru-RU" w:eastAsia="en-US" w:bidi="ar-SA"/>
      </w:rPr>
    </w:lvl>
    <w:lvl w:ilvl="5" w:tplc="CC847412">
      <w:numFmt w:val="bullet"/>
      <w:lvlText w:val="•"/>
      <w:lvlJc w:val="left"/>
      <w:pPr>
        <w:ind w:left="4506" w:hanging="144"/>
      </w:pPr>
      <w:rPr>
        <w:rFonts w:hint="default"/>
        <w:lang w:val="ru-RU" w:eastAsia="en-US" w:bidi="ar-SA"/>
      </w:rPr>
    </w:lvl>
    <w:lvl w:ilvl="6" w:tplc="3FAAECC2">
      <w:numFmt w:val="bullet"/>
      <w:lvlText w:val="•"/>
      <w:lvlJc w:val="left"/>
      <w:pPr>
        <w:ind w:left="5662" w:hanging="144"/>
      </w:pPr>
      <w:rPr>
        <w:rFonts w:hint="default"/>
        <w:lang w:val="ru-RU" w:eastAsia="en-US" w:bidi="ar-SA"/>
      </w:rPr>
    </w:lvl>
    <w:lvl w:ilvl="7" w:tplc="93A802FC">
      <w:numFmt w:val="bullet"/>
      <w:lvlText w:val="•"/>
      <w:lvlJc w:val="left"/>
      <w:pPr>
        <w:ind w:left="6817" w:hanging="144"/>
      </w:pPr>
      <w:rPr>
        <w:rFonts w:hint="default"/>
        <w:lang w:val="ru-RU" w:eastAsia="en-US" w:bidi="ar-SA"/>
      </w:rPr>
    </w:lvl>
    <w:lvl w:ilvl="8" w:tplc="FCFACA50">
      <w:numFmt w:val="bullet"/>
      <w:lvlText w:val="•"/>
      <w:lvlJc w:val="left"/>
      <w:pPr>
        <w:ind w:left="7973" w:hanging="144"/>
      </w:pPr>
      <w:rPr>
        <w:rFonts w:hint="default"/>
        <w:lang w:val="ru-RU" w:eastAsia="en-US" w:bidi="ar-SA"/>
      </w:rPr>
    </w:lvl>
  </w:abstractNum>
  <w:abstractNum w:abstractNumId="24">
    <w:nsid w:val="70331855"/>
    <w:multiLevelType w:val="multilevel"/>
    <w:tmpl w:val="3D902650"/>
    <w:lvl w:ilvl="0">
      <w:start w:val="3"/>
      <w:numFmt w:val="decimal"/>
      <w:lvlText w:val="%1"/>
      <w:lvlJc w:val="left"/>
      <w:pPr>
        <w:ind w:left="110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1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3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9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14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0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46" w:hanging="144"/>
      </w:pPr>
      <w:rPr>
        <w:rFonts w:hint="default"/>
        <w:lang w:val="ru-RU" w:eastAsia="en-US" w:bidi="ar-SA"/>
      </w:rPr>
    </w:lvl>
  </w:abstractNum>
  <w:abstractNum w:abstractNumId="25">
    <w:nsid w:val="71715A22"/>
    <w:multiLevelType w:val="hybridMultilevel"/>
    <w:tmpl w:val="48A43134"/>
    <w:lvl w:ilvl="0" w:tplc="FA46DF92">
      <w:start w:val="2"/>
      <w:numFmt w:val="decimal"/>
      <w:lvlText w:val="%1."/>
      <w:lvlJc w:val="left"/>
      <w:pPr>
        <w:ind w:left="834" w:hanging="27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5385D36">
      <w:numFmt w:val="bullet"/>
      <w:lvlText w:val="•"/>
      <w:lvlJc w:val="left"/>
      <w:pPr>
        <w:ind w:left="1812" w:hanging="272"/>
      </w:pPr>
      <w:rPr>
        <w:rFonts w:hint="default"/>
        <w:lang w:val="ru-RU" w:eastAsia="en-US" w:bidi="ar-SA"/>
      </w:rPr>
    </w:lvl>
    <w:lvl w:ilvl="2" w:tplc="6832BC68">
      <w:numFmt w:val="bullet"/>
      <w:lvlText w:val="•"/>
      <w:lvlJc w:val="left"/>
      <w:pPr>
        <w:ind w:left="2785" w:hanging="272"/>
      </w:pPr>
      <w:rPr>
        <w:rFonts w:hint="default"/>
        <w:lang w:val="ru-RU" w:eastAsia="en-US" w:bidi="ar-SA"/>
      </w:rPr>
    </w:lvl>
    <w:lvl w:ilvl="3" w:tplc="8280C83E">
      <w:numFmt w:val="bullet"/>
      <w:lvlText w:val="•"/>
      <w:lvlJc w:val="left"/>
      <w:pPr>
        <w:ind w:left="3757" w:hanging="272"/>
      </w:pPr>
      <w:rPr>
        <w:rFonts w:hint="default"/>
        <w:lang w:val="ru-RU" w:eastAsia="en-US" w:bidi="ar-SA"/>
      </w:rPr>
    </w:lvl>
    <w:lvl w:ilvl="4" w:tplc="937C8AAC">
      <w:numFmt w:val="bullet"/>
      <w:lvlText w:val="•"/>
      <w:lvlJc w:val="left"/>
      <w:pPr>
        <w:ind w:left="4730" w:hanging="272"/>
      </w:pPr>
      <w:rPr>
        <w:rFonts w:hint="default"/>
        <w:lang w:val="ru-RU" w:eastAsia="en-US" w:bidi="ar-SA"/>
      </w:rPr>
    </w:lvl>
    <w:lvl w:ilvl="5" w:tplc="4B4620EA">
      <w:numFmt w:val="bullet"/>
      <w:lvlText w:val="•"/>
      <w:lvlJc w:val="left"/>
      <w:pPr>
        <w:ind w:left="5703" w:hanging="272"/>
      </w:pPr>
      <w:rPr>
        <w:rFonts w:hint="default"/>
        <w:lang w:val="ru-RU" w:eastAsia="en-US" w:bidi="ar-SA"/>
      </w:rPr>
    </w:lvl>
    <w:lvl w:ilvl="6" w:tplc="20BC556E">
      <w:numFmt w:val="bullet"/>
      <w:lvlText w:val="•"/>
      <w:lvlJc w:val="left"/>
      <w:pPr>
        <w:ind w:left="6675" w:hanging="272"/>
      </w:pPr>
      <w:rPr>
        <w:rFonts w:hint="default"/>
        <w:lang w:val="ru-RU" w:eastAsia="en-US" w:bidi="ar-SA"/>
      </w:rPr>
    </w:lvl>
    <w:lvl w:ilvl="7" w:tplc="B3F06D72">
      <w:numFmt w:val="bullet"/>
      <w:lvlText w:val="•"/>
      <w:lvlJc w:val="left"/>
      <w:pPr>
        <w:ind w:left="7648" w:hanging="272"/>
      </w:pPr>
      <w:rPr>
        <w:rFonts w:hint="default"/>
        <w:lang w:val="ru-RU" w:eastAsia="en-US" w:bidi="ar-SA"/>
      </w:rPr>
    </w:lvl>
    <w:lvl w:ilvl="8" w:tplc="1B46A8D4">
      <w:numFmt w:val="bullet"/>
      <w:lvlText w:val="•"/>
      <w:lvlJc w:val="left"/>
      <w:pPr>
        <w:ind w:left="8621" w:hanging="272"/>
      </w:pPr>
      <w:rPr>
        <w:rFonts w:hint="default"/>
        <w:lang w:val="ru-RU" w:eastAsia="en-US" w:bidi="ar-SA"/>
      </w:rPr>
    </w:lvl>
  </w:abstractNum>
  <w:abstractNum w:abstractNumId="26">
    <w:nsid w:val="72F03C97"/>
    <w:multiLevelType w:val="hybridMultilevel"/>
    <w:tmpl w:val="5DA27AEA"/>
    <w:lvl w:ilvl="0" w:tplc="D51AE55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C404CC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6C80FC30">
      <w:numFmt w:val="bullet"/>
      <w:lvlText w:val="•"/>
      <w:lvlJc w:val="left"/>
      <w:pPr>
        <w:ind w:left="1051" w:hanging="144"/>
      </w:pPr>
      <w:rPr>
        <w:rFonts w:hint="default"/>
        <w:lang w:val="ru-RU" w:eastAsia="en-US" w:bidi="ar-SA"/>
      </w:rPr>
    </w:lvl>
    <w:lvl w:ilvl="3" w:tplc="7DAA3F66">
      <w:numFmt w:val="bullet"/>
      <w:lvlText w:val="•"/>
      <w:lvlJc w:val="left"/>
      <w:pPr>
        <w:ind w:left="1517" w:hanging="144"/>
      </w:pPr>
      <w:rPr>
        <w:rFonts w:hint="default"/>
        <w:lang w:val="ru-RU" w:eastAsia="en-US" w:bidi="ar-SA"/>
      </w:rPr>
    </w:lvl>
    <w:lvl w:ilvl="4" w:tplc="BA4C68B6">
      <w:numFmt w:val="bullet"/>
      <w:lvlText w:val="•"/>
      <w:lvlJc w:val="left"/>
      <w:pPr>
        <w:ind w:left="1983" w:hanging="144"/>
      </w:pPr>
      <w:rPr>
        <w:rFonts w:hint="default"/>
        <w:lang w:val="ru-RU" w:eastAsia="en-US" w:bidi="ar-SA"/>
      </w:rPr>
    </w:lvl>
    <w:lvl w:ilvl="5" w:tplc="78E0B462">
      <w:numFmt w:val="bullet"/>
      <w:lvlText w:val="•"/>
      <w:lvlJc w:val="left"/>
      <w:pPr>
        <w:ind w:left="2449" w:hanging="144"/>
      </w:pPr>
      <w:rPr>
        <w:rFonts w:hint="default"/>
        <w:lang w:val="ru-RU" w:eastAsia="en-US" w:bidi="ar-SA"/>
      </w:rPr>
    </w:lvl>
    <w:lvl w:ilvl="6" w:tplc="B2C0FCBC">
      <w:numFmt w:val="bullet"/>
      <w:lvlText w:val="•"/>
      <w:lvlJc w:val="left"/>
      <w:pPr>
        <w:ind w:left="2914" w:hanging="144"/>
      </w:pPr>
      <w:rPr>
        <w:rFonts w:hint="default"/>
        <w:lang w:val="ru-RU" w:eastAsia="en-US" w:bidi="ar-SA"/>
      </w:rPr>
    </w:lvl>
    <w:lvl w:ilvl="7" w:tplc="6554C228">
      <w:numFmt w:val="bullet"/>
      <w:lvlText w:val="•"/>
      <w:lvlJc w:val="left"/>
      <w:pPr>
        <w:ind w:left="3380" w:hanging="144"/>
      </w:pPr>
      <w:rPr>
        <w:rFonts w:hint="default"/>
        <w:lang w:val="ru-RU" w:eastAsia="en-US" w:bidi="ar-SA"/>
      </w:rPr>
    </w:lvl>
    <w:lvl w:ilvl="8" w:tplc="2ADA7C66">
      <w:numFmt w:val="bullet"/>
      <w:lvlText w:val="•"/>
      <w:lvlJc w:val="left"/>
      <w:pPr>
        <w:ind w:left="3846" w:hanging="144"/>
      </w:pPr>
      <w:rPr>
        <w:rFonts w:hint="default"/>
        <w:lang w:val="ru-RU" w:eastAsia="en-US" w:bidi="ar-SA"/>
      </w:rPr>
    </w:lvl>
  </w:abstractNum>
  <w:abstractNum w:abstractNumId="27">
    <w:nsid w:val="7A474FD8"/>
    <w:multiLevelType w:val="hybridMultilevel"/>
    <w:tmpl w:val="D292D642"/>
    <w:lvl w:ilvl="0" w:tplc="431A93E0">
      <w:start w:val="1"/>
      <w:numFmt w:val="decimal"/>
      <w:lvlText w:val="%1."/>
      <w:lvlJc w:val="left"/>
      <w:pPr>
        <w:ind w:left="2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8ACE6BDC">
      <w:numFmt w:val="bullet"/>
      <w:lvlText w:val="•"/>
      <w:lvlJc w:val="left"/>
      <w:pPr>
        <w:ind w:left="747" w:hanging="183"/>
      </w:pPr>
      <w:rPr>
        <w:rFonts w:hint="default"/>
        <w:lang w:val="ru-RU" w:eastAsia="en-US" w:bidi="ar-SA"/>
      </w:rPr>
    </w:lvl>
    <w:lvl w:ilvl="2" w:tplc="32346ED2">
      <w:numFmt w:val="bullet"/>
      <w:lvlText w:val="•"/>
      <w:lvlJc w:val="left"/>
      <w:pPr>
        <w:ind w:left="1195" w:hanging="183"/>
      </w:pPr>
      <w:rPr>
        <w:rFonts w:hint="default"/>
        <w:lang w:val="ru-RU" w:eastAsia="en-US" w:bidi="ar-SA"/>
      </w:rPr>
    </w:lvl>
    <w:lvl w:ilvl="3" w:tplc="DA1CEBD2">
      <w:numFmt w:val="bullet"/>
      <w:lvlText w:val="•"/>
      <w:lvlJc w:val="left"/>
      <w:pPr>
        <w:ind w:left="1643" w:hanging="183"/>
      </w:pPr>
      <w:rPr>
        <w:rFonts w:hint="default"/>
        <w:lang w:val="ru-RU" w:eastAsia="en-US" w:bidi="ar-SA"/>
      </w:rPr>
    </w:lvl>
    <w:lvl w:ilvl="4" w:tplc="6A2EF02C">
      <w:numFmt w:val="bullet"/>
      <w:lvlText w:val="•"/>
      <w:lvlJc w:val="left"/>
      <w:pPr>
        <w:ind w:left="2091" w:hanging="183"/>
      </w:pPr>
      <w:rPr>
        <w:rFonts w:hint="default"/>
        <w:lang w:val="ru-RU" w:eastAsia="en-US" w:bidi="ar-SA"/>
      </w:rPr>
    </w:lvl>
    <w:lvl w:ilvl="5" w:tplc="51D25D4C">
      <w:numFmt w:val="bullet"/>
      <w:lvlText w:val="•"/>
      <w:lvlJc w:val="left"/>
      <w:pPr>
        <w:ind w:left="2539" w:hanging="183"/>
      </w:pPr>
      <w:rPr>
        <w:rFonts w:hint="default"/>
        <w:lang w:val="ru-RU" w:eastAsia="en-US" w:bidi="ar-SA"/>
      </w:rPr>
    </w:lvl>
    <w:lvl w:ilvl="6" w:tplc="B2562900">
      <w:numFmt w:val="bullet"/>
      <w:lvlText w:val="•"/>
      <w:lvlJc w:val="left"/>
      <w:pPr>
        <w:ind w:left="2986" w:hanging="183"/>
      </w:pPr>
      <w:rPr>
        <w:rFonts w:hint="default"/>
        <w:lang w:val="ru-RU" w:eastAsia="en-US" w:bidi="ar-SA"/>
      </w:rPr>
    </w:lvl>
    <w:lvl w:ilvl="7" w:tplc="49A6CE64">
      <w:numFmt w:val="bullet"/>
      <w:lvlText w:val="•"/>
      <w:lvlJc w:val="left"/>
      <w:pPr>
        <w:ind w:left="3434" w:hanging="183"/>
      </w:pPr>
      <w:rPr>
        <w:rFonts w:hint="default"/>
        <w:lang w:val="ru-RU" w:eastAsia="en-US" w:bidi="ar-SA"/>
      </w:rPr>
    </w:lvl>
    <w:lvl w:ilvl="8" w:tplc="70D2A4E4">
      <w:numFmt w:val="bullet"/>
      <w:lvlText w:val="•"/>
      <w:lvlJc w:val="left"/>
      <w:pPr>
        <w:ind w:left="3882" w:hanging="183"/>
      </w:pPr>
      <w:rPr>
        <w:rFonts w:hint="default"/>
        <w:lang w:val="ru-RU" w:eastAsia="en-US" w:bidi="ar-SA"/>
      </w:rPr>
    </w:lvl>
  </w:abstractNum>
  <w:abstractNum w:abstractNumId="28">
    <w:nsid w:val="7B5D6CCC"/>
    <w:multiLevelType w:val="hybridMultilevel"/>
    <w:tmpl w:val="40985426"/>
    <w:lvl w:ilvl="0" w:tplc="9FBC9F44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62D61D9A">
      <w:numFmt w:val="bullet"/>
      <w:lvlText w:val="•"/>
      <w:lvlJc w:val="left"/>
      <w:pPr>
        <w:ind w:left="585" w:hanging="183"/>
      </w:pPr>
      <w:rPr>
        <w:rFonts w:hint="default"/>
        <w:lang w:val="ru-RU" w:eastAsia="en-US" w:bidi="ar-SA"/>
      </w:rPr>
    </w:lvl>
    <w:lvl w:ilvl="2" w:tplc="F0048B66">
      <w:numFmt w:val="bullet"/>
      <w:lvlText w:val="•"/>
      <w:lvlJc w:val="left"/>
      <w:pPr>
        <w:ind w:left="1051" w:hanging="183"/>
      </w:pPr>
      <w:rPr>
        <w:rFonts w:hint="default"/>
        <w:lang w:val="ru-RU" w:eastAsia="en-US" w:bidi="ar-SA"/>
      </w:rPr>
    </w:lvl>
    <w:lvl w:ilvl="3" w:tplc="52A4EBA0">
      <w:numFmt w:val="bullet"/>
      <w:lvlText w:val="•"/>
      <w:lvlJc w:val="left"/>
      <w:pPr>
        <w:ind w:left="1517" w:hanging="183"/>
      </w:pPr>
      <w:rPr>
        <w:rFonts w:hint="default"/>
        <w:lang w:val="ru-RU" w:eastAsia="en-US" w:bidi="ar-SA"/>
      </w:rPr>
    </w:lvl>
    <w:lvl w:ilvl="4" w:tplc="D9B8005C">
      <w:numFmt w:val="bullet"/>
      <w:lvlText w:val="•"/>
      <w:lvlJc w:val="left"/>
      <w:pPr>
        <w:ind w:left="1983" w:hanging="183"/>
      </w:pPr>
      <w:rPr>
        <w:rFonts w:hint="default"/>
        <w:lang w:val="ru-RU" w:eastAsia="en-US" w:bidi="ar-SA"/>
      </w:rPr>
    </w:lvl>
    <w:lvl w:ilvl="5" w:tplc="0220F0C6">
      <w:numFmt w:val="bullet"/>
      <w:lvlText w:val="•"/>
      <w:lvlJc w:val="left"/>
      <w:pPr>
        <w:ind w:left="2449" w:hanging="183"/>
      </w:pPr>
      <w:rPr>
        <w:rFonts w:hint="default"/>
        <w:lang w:val="ru-RU" w:eastAsia="en-US" w:bidi="ar-SA"/>
      </w:rPr>
    </w:lvl>
    <w:lvl w:ilvl="6" w:tplc="919C8A08">
      <w:numFmt w:val="bullet"/>
      <w:lvlText w:val="•"/>
      <w:lvlJc w:val="left"/>
      <w:pPr>
        <w:ind w:left="2914" w:hanging="183"/>
      </w:pPr>
      <w:rPr>
        <w:rFonts w:hint="default"/>
        <w:lang w:val="ru-RU" w:eastAsia="en-US" w:bidi="ar-SA"/>
      </w:rPr>
    </w:lvl>
    <w:lvl w:ilvl="7" w:tplc="C73862AE">
      <w:numFmt w:val="bullet"/>
      <w:lvlText w:val="•"/>
      <w:lvlJc w:val="left"/>
      <w:pPr>
        <w:ind w:left="3380" w:hanging="183"/>
      </w:pPr>
      <w:rPr>
        <w:rFonts w:hint="default"/>
        <w:lang w:val="ru-RU" w:eastAsia="en-US" w:bidi="ar-SA"/>
      </w:rPr>
    </w:lvl>
    <w:lvl w:ilvl="8" w:tplc="03E6D210">
      <w:numFmt w:val="bullet"/>
      <w:lvlText w:val="•"/>
      <w:lvlJc w:val="left"/>
      <w:pPr>
        <w:ind w:left="3846" w:hanging="183"/>
      </w:pPr>
      <w:rPr>
        <w:rFonts w:hint="default"/>
        <w:lang w:val="ru-RU" w:eastAsia="en-US" w:bidi="ar-SA"/>
      </w:rPr>
    </w:lvl>
  </w:abstractNum>
  <w:abstractNum w:abstractNumId="29">
    <w:nsid w:val="7B942FB1"/>
    <w:multiLevelType w:val="hybridMultilevel"/>
    <w:tmpl w:val="A732D7BA"/>
    <w:lvl w:ilvl="0" w:tplc="8A2884E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8492E8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49F0FD92">
      <w:numFmt w:val="bullet"/>
      <w:lvlText w:val="•"/>
      <w:lvlJc w:val="left"/>
      <w:pPr>
        <w:ind w:left="1051" w:hanging="144"/>
      </w:pPr>
      <w:rPr>
        <w:rFonts w:hint="default"/>
        <w:lang w:val="ru-RU" w:eastAsia="en-US" w:bidi="ar-SA"/>
      </w:rPr>
    </w:lvl>
    <w:lvl w:ilvl="3" w:tplc="73D4EDCE">
      <w:numFmt w:val="bullet"/>
      <w:lvlText w:val="•"/>
      <w:lvlJc w:val="left"/>
      <w:pPr>
        <w:ind w:left="1517" w:hanging="144"/>
      </w:pPr>
      <w:rPr>
        <w:rFonts w:hint="default"/>
        <w:lang w:val="ru-RU" w:eastAsia="en-US" w:bidi="ar-SA"/>
      </w:rPr>
    </w:lvl>
    <w:lvl w:ilvl="4" w:tplc="7812DB1C">
      <w:numFmt w:val="bullet"/>
      <w:lvlText w:val="•"/>
      <w:lvlJc w:val="left"/>
      <w:pPr>
        <w:ind w:left="1983" w:hanging="144"/>
      </w:pPr>
      <w:rPr>
        <w:rFonts w:hint="default"/>
        <w:lang w:val="ru-RU" w:eastAsia="en-US" w:bidi="ar-SA"/>
      </w:rPr>
    </w:lvl>
    <w:lvl w:ilvl="5" w:tplc="55EA719A">
      <w:numFmt w:val="bullet"/>
      <w:lvlText w:val="•"/>
      <w:lvlJc w:val="left"/>
      <w:pPr>
        <w:ind w:left="2449" w:hanging="144"/>
      </w:pPr>
      <w:rPr>
        <w:rFonts w:hint="default"/>
        <w:lang w:val="ru-RU" w:eastAsia="en-US" w:bidi="ar-SA"/>
      </w:rPr>
    </w:lvl>
    <w:lvl w:ilvl="6" w:tplc="C0C0F8FE">
      <w:numFmt w:val="bullet"/>
      <w:lvlText w:val="•"/>
      <w:lvlJc w:val="left"/>
      <w:pPr>
        <w:ind w:left="2914" w:hanging="144"/>
      </w:pPr>
      <w:rPr>
        <w:rFonts w:hint="default"/>
        <w:lang w:val="ru-RU" w:eastAsia="en-US" w:bidi="ar-SA"/>
      </w:rPr>
    </w:lvl>
    <w:lvl w:ilvl="7" w:tplc="B6460AC6">
      <w:numFmt w:val="bullet"/>
      <w:lvlText w:val="•"/>
      <w:lvlJc w:val="left"/>
      <w:pPr>
        <w:ind w:left="3380" w:hanging="144"/>
      </w:pPr>
      <w:rPr>
        <w:rFonts w:hint="default"/>
        <w:lang w:val="ru-RU" w:eastAsia="en-US" w:bidi="ar-SA"/>
      </w:rPr>
    </w:lvl>
    <w:lvl w:ilvl="8" w:tplc="AC7207A6">
      <w:numFmt w:val="bullet"/>
      <w:lvlText w:val="•"/>
      <w:lvlJc w:val="left"/>
      <w:pPr>
        <w:ind w:left="3846" w:hanging="144"/>
      </w:pPr>
      <w:rPr>
        <w:rFonts w:hint="default"/>
        <w:lang w:val="ru-RU" w:eastAsia="en-US" w:bidi="ar-SA"/>
      </w:rPr>
    </w:lvl>
  </w:abstractNum>
  <w:abstractNum w:abstractNumId="30">
    <w:nsid w:val="7D091D71"/>
    <w:multiLevelType w:val="hybridMultilevel"/>
    <w:tmpl w:val="5BC85FE0"/>
    <w:lvl w:ilvl="0" w:tplc="81AAF27C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3AB3D0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2" w:tplc="D188045C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3" w:tplc="7966C608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4" w:tplc="9FB2E9C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5" w:tplc="1A84A072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6" w:tplc="D9982486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7" w:tplc="A11C1AD8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8" w:tplc="3CD8A314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</w:abstractNum>
  <w:abstractNum w:abstractNumId="31">
    <w:nsid w:val="7F443A94"/>
    <w:multiLevelType w:val="hybridMultilevel"/>
    <w:tmpl w:val="FA0E9678"/>
    <w:lvl w:ilvl="0" w:tplc="F926B87C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DC462C66">
      <w:numFmt w:val="bullet"/>
      <w:lvlText w:val="•"/>
      <w:lvlJc w:val="left"/>
      <w:pPr>
        <w:ind w:left="784" w:hanging="183"/>
      </w:pPr>
      <w:rPr>
        <w:rFonts w:hint="default"/>
        <w:lang w:val="ru-RU" w:eastAsia="en-US" w:bidi="ar-SA"/>
      </w:rPr>
    </w:lvl>
    <w:lvl w:ilvl="2" w:tplc="9EEA2122">
      <w:numFmt w:val="bullet"/>
      <w:lvlText w:val="•"/>
      <w:lvlJc w:val="left"/>
      <w:pPr>
        <w:ind w:left="1448" w:hanging="183"/>
      </w:pPr>
      <w:rPr>
        <w:rFonts w:hint="default"/>
        <w:lang w:val="ru-RU" w:eastAsia="en-US" w:bidi="ar-SA"/>
      </w:rPr>
    </w:lvl>
    <w:lvl w:ilvl="3" w:tplc="A18AD7BE">
      <w:numFmt w:val="bullet"/>
      <w:lvlText w:val="•"/>
      <w:lvlJc w:val="left"/>
      <w:pPr>
        <w:ind w:left="2112" w:hanging="183"/>
      </w:pPr>
      <w:rPr>
        <w:rFonts w:hint="default"/>
        <w:lang w:val="ru-RU" w:eastAsia="en-US" w:bidi="ar-SA"/>
      </w:rPr>
    </w:lvl>
    <w:lvl w:ilvl="4" w:tplc="135AD0D8">
      <w:numFmt w:val="bullet"/>
      <w:lvlText w:val="•"/>
      <w:lvlJc w:val="left"/>
      <w:pPr>
        <w:ind w:left="2776" w:hanging="183"/>
      </w:pPr>
      <w:rPr>
        <w:rFonts w:hint="default"/>
        <w:lang w:val="ru-RU" w:eastAsia="en-US" w:bidi="ar-SA"/>
      </w:rPr>
    </w:lvl>
    <w:lvl w:ilvl="5" w:tplc="7A8A9B2E">
      <w:numFmt w:val="bullet"/>
      <w:lvlText w:val="•"/>
      <w:lvlJc w:val="left"/>
      <w:pPr>
        <w:ind w:left="3440" w:hanging="183"/>
      </w:pPr>
      <w:rPr>
        <w:rFonts w:hint="default"/>
        <w:lang w:val="ru-RU" w:eastAsia="en-US" w:bidi="ar-SA"/>
      </w:rPr>
    </w:lvl>
    <w:lvl w:ilvl="6" w:tplc="BF50D7AC">
      <w:numFmt w:val="bullet"/>
      <w:lvlText w:val="•"/>
      <w:lvlJc w:val="left"/>
      <w:pPr>
        <w:ind w:left="4104" w:hanging="183"/>
      </w:pPr>
      <w:rPr>
        <w:rFonts w:hint="default"/>
        <w:lang w:val="ru-RU" w:eastAsia="en-US" w:bidi="ar-SA"/>
      </w:rPr>
    </w:lvl>
    <w:lvl w:ilvl="7" w:tplc="754AF6F6">
      <w:numFmt w:val="bullet"/>
      <w:lvlText w:val="•"/>
      <w:lvlJc w:val="left"/>
      <w:pPr>
        <w:ind w:left="4768" w:hanging="183"/>
      </w:pPr>
      <w:rPr>
        <w:rFonts w:hint="default"/>
        <w:lang w:val="ru-RU" w:eastAsia="en-US" w:bidi="ar-SA"/>
      </w:rPr>
    </w:lvl>
    <w:lvl w:ilvl="8" w:tplc="CFBAC704">
      <w:numFmt w:val="bullet"/>
      <w:lvlText w:val="•"/>
      <w:lvlJc w:val="left"/>
      <w:pPr>
        <w:ind w:left="5432" w:hanging="183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1"/>
  </w:num>
  <w:num w:numId="3">
    <w:abstractNumId w:val="26"/>
  </w:num>
  <w:num w:numId="4">
    <w:abstractNumId w:val="29"/>
  </w:num>
  <w:num w:numId="5">
    <w:abstractNumId w:val="23"/>
  </w:num>
  <w:num w:numId="6">
    <w:abstractNumId w:val="2"/>
  </w:num>
  <w:num w:numId="7">
    <w:abstractNumId w:val="24"/>
  </w:num>
  <w:num w:numId="8">
    <w:abstractNumId w:val="20"/>
  </w:num>
  <w:num w:numId="9">
    <w:abstractNumId w:val="15"/>
  </w:num>
  <w:num w:numId="10">
    <w:abstractNumId w:val="3"/>
  </w:num>
  <w:num w:numId="11">
    <w:abstractNumId w:val="18"/>
  </w:num>
  <w:num w:numId="12">
    <w:abstractNumId w:val="31"/>
  </w:num>
  <w:num w:numId="13">
    <w:abstractNumId w:val="14"/>
  </w:num>
  <w:num w:numId="14">
    <w:abstractNumId w:val="28"/>
  </w:num>
  <w:num w:numId="15">
    <w:abstractNumId w:val="12"/>
  </w:num>
  <w:num w:numId="16">
    <w:abstractNumId w:val="27"/>
  </w:num>
  <w:num w:numId="17">
    <w:abstractNumId w:val="7"/>
  </w:num>
  <w:num w:numId="18">
    <w:abstractNumId w:val="6"/>
  </w:num>
  <w:num w:numId="19">
    <w:abstractNumId w:val="19"/>
  </w:num>
  <w:num w:numId="20">
    <w:abstractNumId w:val="5"/>
  </w:num>
  <w:num w:numId="21">
    <w:abstractNumId w:val="10"/>
  </w:num>
  <w:num w:numId="22">
    <w:abstractNumId w:val="16"/>
  </w:num>
  <w:num w:numId="23">
    <w:abstractNumId w:val="0"/>
  </w:num>
  <w:num w:numId="24">
    <w:abstractNumId w:val="17"/>
  </w:num>
  <w:num w:numId="25">
    <w:abstractNumId w:val="8"/>
  </w:num>
  <w:num w:numId="26">
    <w:abstractNumId w:val="9"/>
  </w:num>
  <w:num w:numId="27">
    <w:abstractNumId w:val="13"/>
  </w:num>
  <w:num w:numId="28">
    <w:abstractNumId w:val="21"/>
  </w:num>
  <w:num w:numId="29">
    <w:abstractNumId w:val="1"/>
  </w:num>
  <w:num w:numId="30">
    <w:abstractNumId w:val="30"/>
  </w:num>
  <w:num w:numId="31">
    <w:abstractNumId w:val="22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706DE"/>
    <w:rsid w:val="001148D0"/>
    <w:rsid w:val="005706DE"/>
    <w:rsid w:val="00AC25FD"/>
    <w:rsid w:val="00DD416E"/>
    <w:rsid w:val="00E4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91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04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C25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5F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91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04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C25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5F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5540</Words>
  <Characters>31582</Characters>
  <Application>Microsoft Office Word</Application>
  <DocSecurity>0</DocSecurity>
  <Lines>263</Lines>
  <Paragraphs>74</Paragraphs>
  <ScaleCrop>false</ScaleCrop>
  <Company/>
  <LinksUpToDate>false</LinksUpToDate>
  <CharactersWithSpaces>37048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Плужник С</dc:creator>
  <cp:lastModifiedBy>User</cp:lastModifiedBy>
  <cp:revision>6</cp:revision>
  <dcterms:created xsi:type="dcterms:W3CDTF">2024-11-27T06:01:00Z</dcterms:created>
  <dcterms:modified xsi:type="dcterms:W3CDTF">2024-11-28T05:31:00Z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2024-11-27T00:00:00Z</vt:filetime>
  </property>
</Properties>
</file>